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0F59AC" w14:textId="77777777" w:rsidR="00690E8D" w:rsidRDefault="0019084D" w:rsidP="0020718D">
      <w:pPr>
        <w:spacing w:line="480" w:lineRule="auto"/>
        <w:jc w:val="center"/>
        <w:rPr>
          <w:rFonts w:ascii="Times New Roman" w:eastAsia="Times New Roman" w:hAnsi="Times New Roman" w:cs="Times New Roman"/>
          <w:b/>
          <w:bCs/>
          <w:sz w:val="24"/>
          <w:szCs w:val="24"/>
        </w:rPr>
      </w:pPr>
      <w:bookmarkStart w:id="0" w:name="_GoBack"/>
      <w:bookmarkEnd w:id="0"/>
      <w:r>
        <w:rPr>
          <w:rFonts w:ascii="Times New Roman" w:eastAsia="Times New Roman" w:hAnsi="Times New Roman" w:cs="Times New Roman"/>
          <w:b/>
          <w:bCs/>
          <w:sz w:val="24"/>
          <w:szCs w:val="24"/>
        </w:rPr>
        <w:t xml:space="preserve">An OER COUP: </w:t>
      </w:r>
    </w:p>
    <w:p w14:paraId="2063442C" w14:textId="73F00954" w:rsidR="0019084D" w:rsidRDefault="0019084D" w:rsidP="0020718D">
      <w:pPr>
        <w:spacing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College Teacher and Student Perceptions of Open Educational Resources</w:t>
      </w:r>
    </w:p>
    <w:p w14:paraId="112D118F" w14:textId="77777777" w:rsidR="0020718D" w:rsidRPr="00647051" w:rsidRDefault="0020718D" w:rsidP="0020718D">
      <w:pPr>
        <w:spacing w:line="480" w:lineRule="auto"/>
        <w:jc w:val="center"/>
        <w:rPr>
          <w:rFonts w:ascii="Times New Roman" w:eastAsia="Times New Roman" w:hAnsi="Times New Roman" w:cs="Times New Roman"/>
          <w:b/>
          <w:bCs/>
          <w:sz w:val="24"/>
          <w:szCs w:val="24"/>
        </w:rPr>
      </w:pPr>
      <w:r w:rsidRPr="00647051">
        <w:rPr>
          <w:rFonts w:ascii="Times New Roman" w:eastAsia="Times New Roman" w:hAnsi="Times New Roman" w:cs="Times New Roman"/>
          <w:b/>
          <w:bCs/>
          <w:sz w:val="24"/>
          <w:szCs w:val="24"/>
        </w:rPr>
        <w:t>Introduction</w:t>
      </w:r>
    </w:p>
    <w:p w14:paraId="09075BEA" w14:textId="4AEB836E" w:rsidR="0020718D" w:rsidRPr="00647051" w:rsidRDefault="0020718D" w:rsidP="0020718D">
      <w:pPr>
        <w:tabs>
          <w:tab w:val="left" w:pos="0"/>
        </w:tabs>
        <w:spacing w:line="480" w:lineRule="auto"/>
        <w:rPr>
          <w:rFonts w:ascii="Times New Roman" w:eastAsia="Times New Roman" w:hAnsi="Times New Roman" w:cs="Times New Roman"/>
          <w:sz w:val="24"/>
          <w:szCs w:val="24"/>
        </w:rPr>
      </w:pPr>
      <w:r w:rsidRPr="00647051">
        <w:rPr>
          <w:rFonts w:ascii="Times New Roman" w:eastAsia="Times New Roman" w:hAnsi="Times New Roman" w:cs="Times New Roman"/>
          <w:sz w:val="24"/>
          <w:szCs w:val="24"/>
        </w:rPr>
        <w:t xml:space="preserve">  </w:t>
      </w:r>
      <w:r w:rsidRPr="00647051">
        <w:rPr>
          <w:rFonts w:ascii="Times New Roman" w:eastAsia="Times New Roman" w:hAnsi="Times New Roman" w:cs="Times New Roman"/>
          <w:sz w:val="24"/>
          <w:szCs w:val="24"/>
        </w:rPr>
        <w:tab/>
        <w:t xml:space="preserve">Global efforts have aimed to create open educational resources (OER) </w:t>
      </w:r>
      <w:proofErr w:type="gramStart"/>
      <w:r w:rsidRPr="00647051">
        <w:rPr>
          <w:rFonts w:ascii="Times New Roman" w:eastAsia="Times New Roman" w:hAnsi="Times New Roman" w:cs="Times New Roman"/>
          <w:sz w:val="24"/>
          <w:szCs w:val="24"/>
        </w:rPr>
        <w:t>for the purpose of</w:t>
      </w:r>
      <w:proofErr w:type="gramEnd"/>
      <w:r w:rsidRPr="00647051">
        <w:rPr>
          <w:rFonts w:ascii="Times New Roman" w:eastAsia="Times New Roman" w:hAnsi="Times New Roman" w:cs="Times New Roman"/>
          <w:sz w:val="24"/>
          <w:szCs w:val="24"/>
        </w:rPr>
        <w:t xml:space="preserve"> improving access to education (</w:t>
      </w:r>
      <w:proofErr w:type="spellStart"/>
      <w:r w:rsidRPr="00647051">
        <w:rPr>
          <w:rFonts w:ascii="Times New Roman" w:eastAsia="Times New Roman" w:hAnsi="Times New Roman" w:cs="Times New Roman"/>
          <w:sz w:val="24"/>
          <w:szCs w:val="24"/>
        </w:rPr>
        <w:t>D’Antoni</w:t>
      </w:r>
      <w:proofErr w:type="spellEnd"/>
      <w:r w:rsidRPr="00647051">
        <w:rPr>
          <w:rFonts w:ascii="Times New Roman" w:eastAsia="Times New Roman" w:hAnsi="Times New Roman" w:cs="Times New Roman"/>
          <w:sz w:val="24"/>
          <w:szCs w:val="24"/>
        </w:rPr>
        <w:t xml:space="preserve">, 2009; OECD, 2007). OER have the potential to increase learning by increasing the opportunity for individuals to </w:t>
      </w:r>
      <w:r w:rsidR="007328F3">
        <w:rPr>
          <w:rFonts w:ascii="Times New Roman" w:eastAsia="Times New Roman" w:hAnsi="Times New Roman" w:cs="Times New Roman"/>
          <w:sz w:val="24"/>
          <w:szCs w:val="24"/>
        </w:rPr>
        <w:t xml:space="preserve">access and </w:t>
      </w:r>
      <w:r w:rsidRPr="00647051">
        <w:rPr>
          <w:rFonts w:ascii="Times New Roman" w:eastAsia="Times New Roman" w:hAnsi="Times New Roman" w:cs="Times New Roman"/>
          <w:sz w:val="24"/>
          <w:szCs w:val="24"/>
        </w:rPr>
        <w:t xml:space="preserve">interact with educational resources (Cape Town Open Education Declaration, 2007; National Knowledge Commission, 2007). </w:t>
      </w:r>
      <w:proofErr w:type="gramStart"/>
      <w:r w:rsidRPr="00647051">
        <w:rPr>
          <w:rFonts w:ascii="Times New Roman" w:eastAsia="Times New Roman" w:hAnsi="Times New Roman" w:cs="Times New Roman"/>
          <w:sz w:val="24"/>
          <w:szCs w:val="24"/>
        </w:rPr>
        <w:t xml:space="preserve">OER take on various shapes and sizes including the creation of </w:t>
      </w:r>
      <w:proofErr w:type="spellStart"/>
      <w:r w:rsidR="007328F3">
        <w:rPr>
          <w:rFonts w:ascii="Times New Roman" w:eastAsia="Times New Roman" w:hAnsi="Times New Roman" w:cs="Times New Roman"/>
          <w:sz w:val="24"/>
          <w:szCs w:val="24"/>
        </w:rPr>
        <w:t>o</w:t>
      </w:r>
      <w:r w:rsidRPr="00647051">
        <w:rPr>
          <w:rFonts w:ascii="Times New Roman" w:eastAsia="Times New Roman" w:hAnsi="Times New Roman" w:cs="Times New Roman"/>
          <w:sz w:val="24"/>
          <w:szCs w:val="24"/>
        </w:rPr>
        <w:t>pen</w:t>
      </w:r>
      <w:r w:rsidR="007328F3">
        <w:rPr>
          <w:rFonts w:ascii="Times New Roman" w:eastAsia="Times New Roman" w:hAnsi="Times New Roman" w:cs="Times New Roman"/>
          <w:sz w:val="24"/>
          <w:szCs w:val="24"/>
        </w:rPr>
        <w:t>c</w:t>
      </w:r>
      <w:r w:rsidRPr="00647051">
        <w:rPr>
          <w:rFonts w:ascii="Times New Roman" w:eastAsia="Times New Roman" w:hAnsi="Times New Roman" w:cs="Times New Roman"/>
          <w:sz w:val="24"/>
          <w:szCs w:val="24"/>
        </w:rPr>
        <w:t>ourse</w:t>
      </w:r>
      <w:r w:rsidR="007328F3">
        <w:rPr>
          <w:rFonts w:ascii="Times New Roman" w:eastAsia="Times New Roman" w:hAnsi="Times New Roman" w:cs="Times New Roman"/>
          <w:sz w:val="24"/>
          <w:szCs w:val="24"/>
        </w:rPr>
        <w:t>w</w:t>
      </w:r>
      <w:r w:rsidRPr="00647051">
        <w:rPr>
          <w:rFonts w:ascii="Times New Roman" w:eastAsia="Times New Roman" w:hAnsi="Times New Roman" w:cs="Times New Roman"/>
          <w:sz w:val="24"/>
          <w:szCs w:val="24"/>
        </w:rPr>
        <w:t>are</w:t>
      </w:r>
      <w:proofErr w:type="spellEnd"/>
      <w:r w:rsidRPr="00647051">
        <w:rPr>
          <w:rFonts w:ascii="Times New Roman" w:eastAsia="Times New Roman" w:hAnsi="Times New Roman" w:cs="Times New Roman"/>
          <w:sz w:val="24"/>
          <w:szCs w:val="24"/>
        </w:rPr>
        <w:t xml:space="preserve"> at MIT and several other universities (see http://www.ocwconsortium.org), </w:t>
      </w:r>
      <w:r w:rsidR="007328F3">
        <w:rPr>
          <w:rFonts w:ascii="Times New Roman" w:eastAsia="Times New Roman" w:hAnsi="Times New Roman" w:cs="Times New Roman"/>
          <w:sz w:val="24"/>
          <w:szCs w:val="24"/>
        </w:rPr>
        <w:t xml:space="preserve">learning objects and </w:t>
      </w:r>
      <w:r w:rsidRPr="00647051">
        <w:rPr>
          <w:rFonts w:ascii="Times New Roman" w:eastAsia="Times New Roman" w:hAnsi="Times New Roman" w:cs="Times New Roman"/>
          <w:sz w:val="24"/>
          <w:szCs w:val="24"/>
        </w:rPr>
        <w:t xml:space="preserve">modules like those </w:t>
      </w:r>
      <w:r w:rsidR="007328F3">
        <w:rPr>
          <w:rFonts w:ascii="Times New Roman" w:eastAsia="Times New Roman" w:hAnsi="Times New Roman" w:cs="Times New Roman"/>
          <w:sz w:val="24"/>
          <w:szCs w:val="24"/>
        </w:rPr>
        <w:t xml:space="preserve">made </w:t>
      </w:r>
      <w:r w:rsidRPr="00647051">
        <w:rPr>
          <w:rFonts w:ascii="Times New Roman" w:eastAsia="Times New Roman" w:hAnsi="Times New Roman" w:cs="Times New Roman"/>
          <w:sz w:val="24"/>
          <w:szCs w:val="24"/>
        </w:rPr>
        <w:t xml:space="preserve">available by </w:t>
      </w:r>
      <w:proofErr w:type="spellStart"/>
      <w:r w:rsidRPr="00647051">
        <w:rPr>
          <w:rFonts w:ascii="Times New Roman" w:eastAsia="Times New Roman" w:hAnsi="Times New Roman" w:cs="Times New Roman"/>
          <w:sz w:val="24"/>
          <w:szCs w:val="24"/>
        </w:rPr>
        <w:t>Connexions</w:t>
      </w:r>
      <w:proofErr w:type="spellEnd"/>
      <w:r w:rsidRPr="00647051">
        <w:rPr>
          <w:rFonts w:ascii="Times New Roman" w:eastAsia="Times New Roman" w:hAnsi="Times New Roman" w:cs="Times New Roman"/>
          <w:sz w:val="24"/>
          <w:szCs w:val="24"/>
        </w:rPr>
        <w:t xml:space="preserve"> (see http://cnx.org), openly </w:t>
      </w:r>
      <w:r w:rsidR="007328F3">
        <w:rPr>
          <w:rFonts w:ascii="Times New Roman" w:eastAsia="Times New Roman" w:hAnsi="Times New Roman" w:cs="Times New Roman"/>
          <w:sz w:val="24"/>
          <w:szCs w:val="24"/>
        </w:rPr>
        <w:t xml:space="preserve">licensed </w:t>
      </w:r>
      <w:r w:rsidRPr="00647051">
        <w:rPr>
          <w:rFonts w:ascii="Times New Roman" w:eastAsia="Times New Roman" w:hAnsi="Times New Roman" w:cs="Times New Roman"/>
          <w:sz w:val="24"/>
          <w:szCs w:val="24"/>
        </w:rPr>
        <w:t xml:space="preserve">textbooks such as those offered by CK12 </w:t>
      </w:r>
      <w:r w:rsidR="00FB014A">
        <w:rPr>
          <w:rFonts w:ascii="Times New Roman" w:eastAsia="Times New Roman" w:hAnsi="Times New Roman" w:cs="Times New Roman"/>
          <w:sz w:val="24"/>
          <w:szCs w:val="24"/>
        </w:rPr>
        <w:t xml:space="preserve">and, formerly, </w:t>
      </w:r>
      <w:r w:rsidRPr="00647051">
        <w:rPr>
          <w:rFonts w:ascii="Times New Roman" w:eastAsia="Times New Roman" w:hAnsi="Times New Roman" w:cs="Times New Roman"/>
          <w:sz w:val="24"/>
          <w:szCs w:val="24"/>
        </w:rPr>
        <w:t>Flat World Knowledge (http://ck12.org; http://www.flatworldknowledge.com; Authors, 2011; Authors, in press), openly available classes (</w:t>
      </w:r>
      <w:proofErr w:type="spellStart"/>
      <w:r w:rsidRPr="00647051">
        <w:rPr>
          <w:rFonts w:ascii="Times New Roman" w:eastAsia="Times New Roman" w:hAnsi="Times New Roman" w:cs="Times New Roman"/>
          <w:sz w:val="24"/>
          <w:szCs w:val="24"/>
        </w:rPr>
        <w:t>Fini</w:t>
      </w:r>
      <w:proofErr w:type="spellEnd"/>
      <w:r w:rsidRPr="00647051">
        <w:rPr>
          <w:rFonts w:ascii="Times New Roman" w:eastAsia="Times New Roman" w:hAnsi="Times New Roman" w:cs="Times New Roman"/>
          <w:sz w:val="24"/>
          <w:szCs w:val="24"/>
        </w:rPr>
        <w:t>, 2008), and Massively Open Online Courses (MOOC</w:t>
      </w:r>
      <w:r w:rsidR="007328F3">
        <w:rPr>
          <w:rFonts w:ascii="Times New Roman" w:eastAsia="Times New Roman" w:hAnsi="Times New Roman" w:cs="Times New Roman"/>
          <w:sz w:val="24"/>
          <w:szCs w:val="24"/>
        </w:rPr>
        <w:t>s</w:t>
      </w:r>
      <w:r w:rsidRPr="00647051">
        <w:rPr>
          <w:rFonts w:ascii="Times New Roman" w:eastAsia="Times New Roman" w:hAnsi="Times New Roman" w:cs="Times New Roman"/>
          <w:sz w:val="24"/>
          <w:szCs w:val="24"/>
        </w:rPr>
        <w:t>) (</w:t>
      </w:r>
      <w:proofErr w:type="spellStart"/>
      <w:r w:rsidRPr="00647051">
        <w:rPr>
          <w:rFonts w:ascii="Times New Roman" w:eastAsia="Times New Roman" w:hAnsi="Times New Roman" w:cs="Times New Roman"/>
          <w:sz w:val="24"/>
          <w:szCs w:val="24"/>
        </w:rPr>
        <w:t>Mackness</w:t>
      </w:r>
      <w:proofErr w:type="spellEnd"/>
      <w:r w:rsidRPr="00647051">
        <w:rPr>
          <w:rFonts w:ascii="Times New Roman" w:eastAsia="Times New Roman" w:hAnsi="Times New Roman" w:cs="Times New Roman"/>
          <w:sz w:val="24"/>
          <w:szCs w:val="24"/>
        </w:rPr>
        <w:t xml:space="preserve">, </w:t>
      </w:r>
      <w:proofErr w:type="spellStart"/>
      <w:r w:rsidRPr="00647051">
        <w:rPr>
          <w:rFonts w:ascii="Times New Roman" w:eastAsia="Times New Roman" w:hAnsi="Times New Roman" w:cs="Times New Roman"/>
          <w:sz w:val="24"/>
          <w:szCs w:val="24"/>
        </w:rPr>
        <w:t>Mak</w:t>
      </w:r>
      <w:proofErr w:type="spellEnd"/>
      <w:r w:rsidRPr="00647051">
        <w:rPr>
          <w:rFonts w:ascii="Times New Roman" w:eastAsia="Times New Roman" w:hAnsi="Times New Roman" w:cs="Times New Roman"/>
          <w:sz w:val="24"/>
          <w:szCs w:val="24"/>
        </w:rPr>
        <w:t xml:space="preserve"> &amp; Williams 2010; </w:t>
      </w:r>
      <w:proofErr w:type="spellStart"/>
      <w:r w:rsidRPr="00647051">
        <w:rPr>
          <w:rFonts w:ascii="Times New Roman" w:eastAsia="Times New Roman" w:hAnsi="Times New Roman" w:cs="Times New Roman"/>
          <w:sz w:val="24"/>
          <w:szCs w:val="24"/>
        </w:rPr>
        <w:t>Fini</w:t>
      </w:r>
      <w:proofErr w:type="spellEnd"/>
      <w:r w:rsidRPr="00647051">
        <w:rPr>
          <w:rFonts w:ascii="Times New Roman" w:eastAsia="Times New Roman" w:hAnsi="Times New Roman" w:cs="Times New Roman"/>
          <w:sz w:val="24"/>
          <w:szCs w:val="24"/>
        </w:rPr>
        <w:t>, 2009).</w:t>
      </w:r>
      <w:proofErr w:type="gramEnd"/>
      <w:r w:rsidRPr="00647051">
        <w:rPr>
          <w:rFonts w:ascii="Times New Roman" w:eastAsia="Times New Roman" w:hAnsi="Times New Roman" w:cs="Times New Roman"/>
          <w:sz w:val="24"/>
          <w:szCs w:val="24"/>
        </w:rPr>
        <w:t xml:space="preserve"> </w:t>
      </w:r>
      <w:proofErr w:type="gramStart"/>
      <w:r w:rsidRPr="00647051">
        <w:rPr>
          <w:rFonts w:ascii="Times New Roman" w:eastAsia="Times New Roman" w:hAnsi="Times New Roman" w:cs="Times New Roman"/>
          <w:sz w:val="24"/>
          <w:szCs w:val="24"/>
        </w:rPr>
        <w:t>More recent developments</w:t>
      </w:r>
      <w:proofErr w:type="gramEnd"/>
      <w:r w:rsidRPr="00647051">
        <w:rPr>
          <w:rFonts w:ascii="Times New Roman" w:eastAsia="Times New Roman" w:hAnsi="Times New Roman" w:cs="Times New Roman"/>
          <w:sz w:val="24"/>
          <w:szCs w:val="24"/>
        </w:rPr>
        <w:t xml:space="preserve"> include </w:t>
      </w:r>
      <w:proofErr w:type="spellStart"/>
      <w:r w:rsidRPr="00647051">
        <w:rPr>
          <w:rFonts w:ascii="Times New Roman" w:eastAsia="Times New Roman" w:hAnsi="Times New Roman" w:cs="Times New Roman"/>
          <w:sz w:val="24"/>
          <w:szCs w:val="24"/>
        </w:rPr>
        <w:t>Udacity</w:t>
      </w:r>
      <w:proofErr w:type="spellEnd"/>
      <w:r w:rsidRPr="00647051">
        <w:rPr>
          <w:rFonts w:ascii="Times New Roman" w:eastAsia="Times New Roman" w:hAnsi="Times New Roman" w:cs="Times New Roman"/>
          <w:sz w:val="24"/>
          <w:szCs w:val="24"/>
        </w:rPr>
        <w:t xml:space="preserve"> (http://udacity.com/), </w:t>
      </w:r>
      <w:proofErr w:type="spellStart"/>
      <w:r w:rsidRPr="00647051">
        <w:rPr>
          <w:rFonts w:ascii="Times New Roman" w:eastAsia="Times New Roman" w:hAnsi="Times New Roman" w:cs="Times New Roman"/>
          <w:sz w:val="24"/>
          <w:szCs w:val="24"/>
        </w:rPr>
        <w:t>Coursera</w:t>
      </w:r>
      <w:proofErr w:type="spellEnd"/>
      <w:r w:rsidRPr="00647051">
        <w:rPr>
          <w:rFonts w:ascii="Times New Roman" w:eastAsia="Times New Roman" w:hAnsi="Times New Roman" w:cs="Times New Roman"/>
          <w:sz w:val="24"/>
          <w:szCs w:val="24"/>
        </w:rPr>
        <w:t xml:space="preserve"> (http://coursera.org/), and </w:t>
      </w:r>
      <w:proofErr w:type="spellStart"/>
      <w:r w:rsidRPr="00647051">
        <w:rPr>
          <w:rFonts w:ascii="Times New Roman" w:eastAsia="Times New Roman" w:hAnsi="Times New Roman" w:cs="Times New Roman"/>
          <w:sz w:val="24"/>
          <w:szCs w:val="24"/>
        </w:rPr>
        <w:t>EdX</w:t>
      </w:r>
      <w:proofErr w:type="spellEnd"/>
      <w:r w:rsidRPr="00647051">
        <w:rPr>
          <w:rFonts w:ascii="Times New Roman" w:eastAsia="Times New Roman" w:hAnsi="Times New Roman" w:cs="Times New Roman"/>
          <w:sz w:val="24"/>
          <w:szCs w:val="24"/>
        </w:rPr>
        <w:t xml:space="preserve"> (http://www.edxonline.org/), which intend to make learning resources freely available and provide low-cost certification as well.</w:t>
      </w:r>
    </w:p>
    <w:p w14:paraId="7A5DE5FD" w14:textId="0157988C" w:rsidR="0020718D" w:rsidRPr="00647051" w:rsidRDefault="0020718D" w:rsidP="0020718D">
      <w:pPr>
        <w:spacing w:line="480" w:lineRule="auto"/>
        <w:ind w:firstLine="720"/>
        <w:rPr>
          <w:rFonts w:ascii="Times New Roman" w:eastAsia="Times New Roman" w:hAnsi="Times New Roman" w:cs="Times New Roman"/>
          <w:sz w:val="24"/>
          <w:szCs w:val="24"/>
        </w:rPr>
      </w:pPr>
      <w:r w:rsidRPr="00647051">
        <w:rPr>
          <w:rFonts w:ascii="Times New Roman" w:eastAsia="Times New Roman" w:hAnsi="Times New Roman" w:cs="Times New Roman"/>
          <w:sz w:val="24"/>
          <w:szCs w:val="24"/>
        </w:rPr>
        <w:t xml:space="preserve">While OER provide </w:t>
      </w:r>
      <w:r w:rsidR="007328F3">
        <w:rPr>
          <w:rFonts w:ascii="Times New Roman" w:eastAsia="Times New Roman" w:hAnsi="Times New Roman" w:cs="Times New Roman"/>
          <w:sz w:val="24"/>
          <w:szCs w:val="24"/>
        </w:rPr>
        <w:t xml:space="preserve">new </w:t>
      </w:r>
      <w:r w:rsidRPr="00647051">
        <w:rPr>
          <w:rFonts w:ascii="Times New Roman" w:eastAsia="Times New Roman" w:hAnsi="Times New Roman" w:cs="Times New Roman"/>
          <w:sz w:val="24"/>
          <w:szCs w:val="24"/>
        </w:rPr>
        <w:t>opportunit</w:t>
      </w:r>
      <w:r w:rsidR="007328F3">
        <w:rPr>
          <w:rFonts w:ascii="Times New Roman" w:eastAsia="Times New Roman" w:hAnsi="Times New Roman" w:cs="Times New Roman"/>
          <w:sz w:val="24"/>
          <w:szCs w:val="24"/>
        </w:rPr>
        <w:t>ies</w:t>
      </w:r>
      <w:r w:rsidRPr="00647051">
        <w:rPr>
          <w:rFonts w:ascii="Times New Roman" w:eastAsia="Times New Roman" w:hAnsi="Times New Roman" w:cs="Times New Roman"/>
          <w:sz w:val="24"/>
          <w:szCs w:val="24"/>
        </w:rPr>
        <w:t xml:space="preserve"> </w:t>
      </w:r>
      <w:r w:rsidR="007328F3">
        <w:rPr>
          <w:rFonts w:ascii="Times New Roman" w:eastAsia="Times New Roman" w:hAnsi="Times New Roman" w:cs="Times New Roman"/>
          <w:sz w:val="24"/>
          <w:szCs w:val="24"/>
        </w:rPr>
        <w:t xml:space="preserve">for </w:t>
      </w:r>
      <w:r w:rsidRPr="00647051">
        <w:rPr>
          <w:rFonts w:ascii="Times New Roman" w:eastAsia="Times New Roman" w:hAnsi="Times New Roman" w:cs="Times New Roman"/>
          <w:sz w:val="24"/>
          <w:szCs w:val="24"/>
        </w:rPr>
        <w:t xml:space="preserve">access </w:t>
      </w:r>
      <w:r w:rsidR="007328F3">
        <w:rPr>
          <w:rFonts w:ascii="Times New Roman" w:eastAsia="Times New Roman" w:hAnsi="Times New Roman" w:cs="Times New Roman"/>
          <w:sz w:val="24"/>
          <w:szCs w:val="24"/>
        </w:rPr>
        <w:t xml:space="preserve">to </w:t>
      </w:r>
      <w:r w:rsidRPr="00647051">
        <w:rPr>
          <w:rFonts w:ascii="Times New Roman" w:eastAsia="Times New Roman" w:hAnsi="Times New Roman" w:cs="Times New Roman"/>
          <w:sz w:val="24"/>
          <w:szCs w:val="24"/>
        </w:rPr>
        <w:t xml:space="preserve">educational resources, </w:t>
      </w:r>
      <w:r w:rsidR="007328F3">
        <w:rPr>
          <w:rFonts w:ascii="Times New Roman" w:eastAsia="Times New Roman" w:hAnsi="Times New Roman" w:cs="Times New Roman"/>
          <w:sz w:val="24"/>
          <w:szCs w:val="24"/>
        </w:rPr>
        <w:t xml:space="preserve">many also </w:t>
      </w:r>
      <w:r w:rsidRPr="00647051">
        <w:rPr>
          <w:rFonts w:ascii="Times New Roman" w:eastAsia="Times New Roman" w:hAnsi="Times New Roman" w:cs="Times New Roman"/>
          <w:sz w:val="24"/>
          <w:szCs w:val="24"/>
        </w:rPr>
        <w:t xml:space="preserve">see in OER an opportunity for students and school districts to save substantial amounts of money by eliminating the need to purchase expensive textbooks (Authors, 2011). </w:t>
      </w:r>
      <w:r w:rsidR="007328F3">
        <w:rPr>
          <w:rFonts w:ascii="Times New Roman" w:eastAsia="Times New Roman" w:hAnsi="Times New Roman" w:cs="Times New Roman"/>
          <w:sz w:val="24"/>
          <w:szCs w:val="24"/>
        </w:rPr>
        <w:t xml:space="preserve">For example, </w:t>
      </w:r>
      <w:r w:rsidRPr="00647051">
        <w:rPr>
          <w:rFonts w:ascii="Times New Roman" w:eastAsia="Times New Roman" w:hAnsi="Times New Roman" w:cs="Times New Roman"/>
          <w:sz w:val="24"/>
          <w:szCs w:val="24"/>
        </w:rPr>
        <w:t>Caswell (2012) describes a</w:t>
      </w:r>
      <w:r w:rsidR="007328F3">
        <w:rPr>
          <w:rFonts w:ascii="Times New Roman" w:eastAsia="Times New Roman" w:hAnsi="Times New Roman" w:cs="Times New Roman"/>
          <w:sz w:val="24"/>
          <w:szCs w:val="24"/>
        </w:rPr>
        <w:t xml:space="preserve"> major curriculum redesign</w:t>
      </w:r>
      <w:r w:rsidRPr="00647051">
        <w:rPr>
          <w:rFonts w:ascii="Times New Roman" w:eastAsia="Times New Roman" w:hAnsi="Times New Roman" w:cs="Times New Roman"/>
          <w:sz w:val="24"/>
          <w:szCs w:val="24"/>
        </w:rPr>
        <w:t xml:space="preserve"> initiative </w:t>
      </w:r>
      <w:r w:rsidR="007328F3">
        <w:rPr>
          <w:rFonts w:ascii="Times New Roman" w:eastAsia="Times New Roman" w:hAnsi="Times New Roman" w:cs="Times New Roman"/>
          <w:sz w:val="24"/>
          <w:szCs w:val="24"/>
        </w:rPr>
        <w:t xml:space="preserve">undertaken by </w:t>
      </w:r>
      <w:r w:rsidRPr="00647051">
        <w:rPr>
          <w:rFonts w:ascii="Times New Roman" w:eastAsia="Times New Roman" w:hAnsi="Times New Roman" w:cs="Times New Roman"/>
          <w:sz w:val="24"/>
          <w:szCs w:val="24"/>
        </w:rPr>
        <w:t xml:space="preserve">the Washington State </w:t>
      </w:r>
      <w:r w:rsidR="007328F3">
        <w:rPr>
          <w:rFonts w:ascii="Times New Roman" w:eastAsia="Times New Roman" w:hAnsi="Times New Roman" w:cs="Times New Roman"/>
          <w:sz w:val="24"/>
          <w:szCs w:val="24"/>
        </w:rPr>
        <w:t>Board of C</w:t>
      </w:r>
      <w:r w:rsidRPr="00647051">
        <w:rPr>
          <w:rFonts w:ascii="Times New Roman" w:eastAsia="Times New Roman" w:hAnsi="Times New Roman" w:cs="Times New Roman"/>
          <w:sz w:val="24"/>
          <w:szCs w:val="24"/>
        </w:rPr>
        <w:t xml:space="preserve">ommunity and </w:t>
      </w:r>
      <w:r w:rsidR="007328F3">
        <w:rPr>
          <w:rFonts w:ascii="Times New Roman" w:eastAsia="Times New Roman" w:hAnsi="Times New Roman" w:cs="Times New Roman"/>
          <w:sz w:val="24"/>
          <w:szCs w:val="24"/>
        </w:rPr>
        <w:t>T</w:t>
      </w:r>
      <w:r w:rsidRPr="00647051">
        <w:rPr>
          <w:rFonts w:ascii="Times New Roman" w:eastAsia="Times New Roman" w:hAnsi="Times New Roman" w:cs="Times New Roman"/>
          <w:sz w:val="24"/>
          <w:szCs w:val="24"/>
        </w:rPr>
        <w:t xml:space="preserve">echnical </w:t>
      </w:r>
      <w:r w:rsidR="007328F3">
        <w:rPr>
          <w:rFonts w:ascii="Times New Roman" w:eastAsia="Times New Roman" w:hAnsi="Times New Roman" w:cs="Times New Roman"/>
          <w:sz w:val="24"/>
          <w:szCs w:val="24"/>
        </w:rPr>
        <w:t>C</w:t>
      </w:r>
      <w:r w:rsidRPr="00647051">
        <w:rPr>
          <w:rFonts w:ascii="Times New Roman" w:eastAsia="Times New Roman" w:hAnsi="Times New Roman" w:cs="Times New Roman"/>
          <w:sz w:val="24"/>
          <w:szCs w:val="24"/>
        </w:rPr>
        <w:t xml:space="preserve">olleges </w:t>
      </w:r>
      <w:r w:rsidR="004F06B2">
        <w:rPr>
          <w:rFonts w:ascii="Times New Roman" w:eastAsia="Times New Roman" w:hAnsi="Times New Roman" w:cs="Times New Roman"/>
          <w:sz w:val="24"/>
          <w:szCs w:val="24"/>
        </w:rPr>
        <w:t xml:space="preserve">to </w:t>
      </w:r>
      <w:r w:rsidRPr="00647051">
        <w:rPr>
          <w:rFonts w:ascii="Times New Roman" w:eastAsia="Times New Roman" w:hAnsi="Times New Roman" w:cs="Times New Roman"/>
          <w:sz w:val="24"/>
          <w:szCs w:val="24"/>
        </w:rPr>
        <w:lastRenderedPageBreak/>
        <w:t>leverag</w:t>
      </w:r>
      <w:r w:rsidR="007328F3">
        <w:rPr>
          <w:rFonts w:ascii="Times New Roman" w:eastAsia="Times New Roman" w:hAnsi="Times New Roman" w:cs="Times New Roman"/>
          <w:sz w:val="24"/>
          <w:szCs w:val="24"/>
        </w:rPr>
        <w:t>e</w:t>
      </w:r>
      <w:r w:rsidRPr="00647051">
        <w:rPr>
          <w:rFonts w:ascii="Times New Roman" w:eastAsia="Times New Roman" w:hAnsi="Times New Roman" w:cs="Times New Roman"/>
          <w:sz w:val="24"/>
          <w:szCs w:val="24"/>
        </w:rPr>
        <w:t xml:space="preserve"> </w:t>
      </w:r>
      <w:r w:rsidR="007328F3">
        <w:rPr>
          <w:rFonts w:ascii="Times New Roman" w:eastAsia="Times New Roman" w:hAnsi="Times New Roman" w:cs="Times New Roman"/>
          <w:sz w:val="24"/>
          <w:szCs w:val="24"/>
        </w:rPr>
        <w:t xml:space="preserve">OER and </w:t>
      </w:r>
      <w:r w:rsidRPr="00647051">
        <w:rPr>
          <w:rFonts w:ascii="Times New Roman" w:eastAsia="Times New Roman" w:hAnsi="Times New Roman" w:cs="Times New Roman"/>
          <w:sz w:val="24"/>
          <w:szCs w:val="24"/>
        </w:rPr>
        <w:t>original</w:t>
      </w:r>
      <w:r w:rsidR="007328F3">
        <w:rPr>
          <w:rFonts w:ascii="Times New Roman" w:eastAsia="Times New Roman" w:hAnsi="Times New Roman" w:cs="Times New Roman"/>
          <w:sz w:val="24"/>
          <w:szCs w:val="24"/>
        </w:rPr>
        <w:t>, faculty-authored</w:t>
      </w:r>
      <w:r w:rsidRPr="00647051">
        <w:rPr>
          <w:rFonts w:ascii="Times New Roman" w:eastAsia="Times New Roman" w:hAnsi="Times New Roman" w:cs="Times New Roman"/>
          <w:sz w:val="24"/>
          <w:szCs w:val="24"/>
        </w:rPr>
        <w:t xml:space="preserve"> content. The intended result is that professors will be able to use OER to </w:t>
      </w:r>
      <w:r w:rsidR="004F06B2">
        <w:rPr>
          <w:rFonts w:ascii="Times New Roman" w:eastAsia="Times New Roman" w:hAnsi="Times New Roman" w:cs="Times New Roman"/>
          <w:sz w:val="24"/>
          <w:szCs w:val="24"/>
        </w:rPr>
        <w:t xml:space="preserve">replace traditional textbooks, </w:t>
      </w:r>
      <w:r w:rsidRPr="00647051">
        <w:rPr>
          <w:rFonts w:ascii="Times New Roman" w:eastAsia="Times New Roman" w:hAnsi="Times New Roman" w:cs="Times New Roman"/>
          <w:sz w:val="24"/>
          <w:szCs w:val="24"/>
        </w:rPr>
        <w:t>dramatically lower</w:t>
      </w:r>
      <w:r w:rsidR="004F06B2">
        <w:rPr>
          <w:rFonts w:ascii="Times New Roman" w:eastAsia="Times New Roman" w:hAnsi="Times New Roman" w:cs="Times New Roman"/>
          <w:sz w:val="24"/>
          <w:szCs w:val="24"/>
        </w:rPr>
        <w:t>ing</w:t>
      </w:r>
      <w:r w:rsidRPr="00647051">
        <w:rPr>
          <w:rFonts w:ascii="Times New Roman" w:eastAsia="Times New Roman" w:hAnsi="Times New Roman" w:cs="Times New Roman"/>
          <w:sz w:val="24"/>
          <w:szCs w:val="24"/>
        </w:rPr>
        <w:t xml:space="preserve"> the cost that students pay for their education.</w:t>
      </w:r>
    </w:p>
    <w:p w14:paraId="7F4D0DC6" w14:textId="7580ECA4" w:rsidR="0020718D" w:rsidRPr="00647051" w:rsidRDefault="0020718D" w:rsidP="002B1E36">
      <w:pPr>
        <w:spacing w:line="480" w:lineRule="auto"/>
        <w:ind w:firstLine="720"/>
        <w:rPr>
          <w:rFonts w:ascii="Times New Roman" w:eastAsia="Times New Roman" w:hAnsi="Times New Roman" w:cs="Times New Roman"/>
          <w:sz w:val="24"/>
          <w:szCs w:val="24"/>
        </w:rPr>
      </w:pPr>
      <w:r w:rsidRPr="00647051">
        <w:rPr>
          <w:rFonts w:ascii="Times New Roman" w:eastAsia="Times New Roman" w:hAnsi="Times New Roman" w:cs="Times New Roman"/>
          <w:sz w:val="24"/>
          <w:szCs w:val="24"/>
        </w:rPr>
        <w:t>While much work has been done to create</w:t>
      </w:r>
      <w:r w:rsidR="002B1E36">
        <w:rPr>
          <w:rFonts w:ascii="Times New Roman" w:eastAsia="Times New Roman" w:hAnsi="Times New Roman" w:cs="Times New Roman"/>
          <w:sz w:val="24"/>
          <w:szCs w:val="24"/>
        </w:rPr>
        <w:t>,</w:t>
      </w:r>
      <w:r w:rsidRPr="00647051">
        <w:rPr>
          <w:rFonts w:ascii="Times New Roman" w:eastAsia="Times New Roman" w:hAnsi="Times New Roman" w:cs="Times New Roman"/>
          <w:sz w:val="24"/>
          <w:szCs w:val="24"/>
        </w:rPr>
        <w:t xml:space="preserve"> disseminate</w:t>
      </w:r>
      <w:r w:rsidR="002B1E36">
        <w:rPr>
          <w:rFonts w:ascii="Times New Roman" w:eastAsia="Times New Roman" w:hAnsi="Times New Roman" w:cs="Times New Roman"/>
          <w:sz w:val="24"/>
          <w:szCs w:val="24"/>
        </w:rPr>
        <w:t>, and champion</w:t>
      </w:r>
      <w:r w:rsidRPr="00647051">
        <w:rPr>
          <w:rFonts w:ascii="Times New Roman" w:eastAsia="Times New Roman" w:hAnsi="Times New Roman" w:cs="Times New Roman"/>
          <w:sz w:val="24"/>
          <w:szCs w:val="24"/>
        </w:rPr>
        <w:t xml:space="preserve"> OER, relatively little theory-based, generalizable research has been done to examine its use and impacts (Bateman, Lane &amp; Moon 2012). Vital questions about many aspects of OER still need to be addressed, </w:t>
      </w:r>
      <w:r w:rsidR="002B1E36">
        <w:rPr>
          <w:rFonts w:ascii="Times New Roman" w:eastAsia="Times New Roman" w:hAnsi="Times New Roman" w:cs="Times New Roman"/>
          <w:sz w:val="24"/>
          <w:szCs w:val="24"/>
        </w:rPr>
        <w:t xml:space="preserve">which we view through the lens of a </w:t>
      </w:r>
      <w:r w:rsidR="002B1E36" w:rsidRPr="00647051">
        <w:rPr>
          <w:rFonts w:ascii="Times New Roman" w:eastAsia="Times New Roman" w:hAnsi="Times New Roman" w:cs="Times New Roman"/>
          <w:sz w:val="24"/>
          <w:szCs w:val="24"/>
        </w:rPr>
        <w:t>“COUP framework</w:t>
      </w:r>
      <w:r w:rsidR="002B1E36">
        <w:rPr>
          <w:rFonts w:ascii="Times New Roman" w:eastAsia="Times New Roman" w:hAnsi="Times New Roman" w:cs="Times New Roman"/>
          <w:sz w:val="24"/>
          <w:szCs w:val="24"/>
        </w:rPr>
        <w:t>,</w:t>
      </w:r>
      <w:r w:rsidR="002B1E36" w:rsidRPr="00647051">
        <w:rPr>
          <w:rFonts w:ascii="Times New Roman" w:eastAsia="Times New Roman" w:hAnsi="Times New Roman" w:cs="Times New Roman"/>
          <w:sz w:val="24"/>
          <w:szCs w:val="24"/>
        </w:rPr>
        <w:t>”</w:t>
      </w:r>
      <w:r w:rsidR="002B1E36">
        <w:rPr>
          <w:rFonts w:ascii="Times New Roman" w:eastAsia="Times New Roman" w:hAnsi="Times New Roman" w:cs="Times New Roman"/>
          <w:sz w:val="24"/>
          <w:szCs w:val="24"/>
        </w:rPr>
        <w:t xml:space="preserve"> encompassing</w:t>
      </w:r>
      <w:r w:rsidRPr="00647051">
        <w:rPr>
          <w:rFonts w:ascii="Times New Roman" w:eastAsia="Times New Roman" w:hAnsi="Times New Roman" w:cs="Times New Roman"/>
          <w:sz w:val="24"/>
          <w:szCs w:val="24"/>
        </w:rPr>
        <w:t xml:space="preserve"> the </w:t>
      </w:r>
      <w:r w:rsidR="002B1E36">
        <w:rPr>
          <w:rFonts w:ascii="Times New Roman" w:eastAsia="Times New Roman" w:hAnsi="Times New Roman" w:cs="Times New Roman"/>
          <w:sz w:val="24"/>
          <w:szCs w:val="24"/>
        </w:rPr>
        <w:t xml:space="preserve">impacts on </w:t>
      </w:r>
      <w:r w:rsidRPr="00647051">
        <w:rPr>
          <w:rFonts w:ascii="Times New Roman" w:eastAsia="Times New Roman" w:hAnsi="Times New Roman" w:cs="Times New Roman"/>
          <w:sz w:val="24"/>
          <w:szCs w:val="24"/>
        </w:rPr>
        <w:t xml:space="preserve">Cost, impact on Outcomes, Use </w:t>
      </w:r>
      <w:proofErr w:type="gramStart"/>
      <w:r w:rsidRPr="00647051">
        <w:rPr>
          <w:rFonts w:ascii="Times New Roman" w:eastAsia="Times New Roman" w:hAnsi="Times New Roman" w:cs="Times New Roman"/>
          <w:sz w:val="24"/>
          <w:szCs w:val="24"/>
        </w:rPr>
        <w:t>patterns,</w:t>
      </w:r>
      <w:proofErr w:type="gramEnd"/>
      <w:r w:rsidRPr="00647051">
        <w:rPr>
          <w:rFonts w:ascii="Times New Roman" w:eastAsia="Times New Roman" w:hAnsi="Times New Roman" w:cs="Times New Roman"/>
          <w:sz w:val="24"/>
          <w:szCs w:val="24"/>
        </w:rPr>
        <w:t xml:space="preserve"> and Perceptions of quality</w:t>
      </w:r>
      <w:r w:rsidR="002B1E36">
        <w:rPr>
          <w:rFonts w:ascii="Times New Roman" w:eastAsia="Times New Roman" w:hAnsi="Times New Roman" w:cs="Times New Roman"/>
          <w:sz w:val="24"/>
          <w:szCs w:val="24"/>
        </w:rPr>
        <w:t xml:space="preserve"> of OER. </w:t>
      </w:r>
      <w:r w:rsidR="005729B1">
        <w:rPr>
          <w:rFonts w:ascii="Times New Roman" w:eastAsia="Times New Roman" w:hAnsi="Times New Roman" w:cs="Times New Roman"/>
          <w:sz w:val="24"/>
          <w:szCs w:val="24"/>
        </w:rPr>
        <w:t>The four components of the C</w:t>
      </w:r>
      <w:r w:rsidR="00E30005">
        <w:rPr>
          <w:rFonts w:ascii="Times New Roman" w:eastAsia="Times New Roman" w:hAnsi="Times New Roman" w:cs="Times New Roman"/>
          <w:sz w:val="24"/>
          <w:szCs w:val="24"/>
        </w:rPr>
        <w:t xml:space="preserve">OUP framework comprise the salient </w:t>
      </w:r>
      <w:r w:rsidR="005729B1">
        <w:rPr>
          <w:rFonts w:ascii="Times New Roman" w:eastAsia="Times New Roman" w:hAnsi="Times New Roman" w:cs="Times New Roman"/>
          <w:sz w:val="24"/>
          <w:szCs w:val="24"/>
        </w:rPr>
        <w:t xml:space="preserve">aspects of education that we consider most likely to </w:t>
      </w:r>
      <w:proofErr w:type="gramStart"/>
      <w:r w:rsidR="005729B1">
        <w:rPr>
          <w:rFonts w:ascii="Times New Roman" w:eastAsia="Times New Roman" w:hAnsi="Times New Roman" w:cs="Times New Roman"/>
          <w:sz w:val="24"/>
          <w:szCs w:val="24"/>
        </w:rPr>
        <w:t>be impacted</w:t>
      </w:r>
      <w:proofErr w:type="gramEnd"/>
      <w:r w:rsidR="005729B1">
        <w:rPr>
          <w:rFonts w:ascii="Times New Roman" w:eastAsia="Times New Roman" w:hAnsi="Times New Roman" w:cs="Times New Roman"/>
          <w:sz w:val="24"/>
          <w:szCs w:val="24"/>
        </w:rPr>
        <w:t xml:space="preserve"> by the use of OER. Specifically, OER could potentially affect educational costs </w:t>
      </w:r>
      <w:r w:rsidR="00E30005">
        <w:rPr>
          <w:rFonts w:ascii="Times New Roman" w:eastAsia="Times New Roman" w:hAnsi="Times New Roman" w:cs="Times New Roman"/>
          <w:sz w:val="24"/>
          <w:szCs w:val="24"/>
        </w:rPr>
        <w:t>because</w:t>
      </w:r>
      <w:r w:rsidR="005729B1">
        <w:rPr>
          <w:rFonts w:ascii="Times New Roman" w:eastAsia="Times New Roman" w:hAnsi="Times New Roman" w:cs="Times New Roman"/>
          <w:sz w:val="24"/>
          <w:szCs w:val="24"/>
        </w:rPr>
        <w:t xml:space="preserve"> the expense of cop</w:t>
      </w:r>
      <w:r w:rsidR="00E30005">
        <w:rPr>
          <w:rFonts w:ascii="Times New Roman" w:eastAsia="Times New Roman" w:hAnsi="Times New Roman" w:cs="Times New Roman"/>
          <w:sz w:val="24"/>
          <w:szCs w:val="24"/>
        </w:rPr>
        <w:t>y</w:t>
      </w:r>
      <w:r w:rsidR="005729B1">
        <w:rPr>
          <w:rFonts w:ascii="Times New Roman" w:eastAsia="Times New Roman" w:hAnsi="Times New Roman" w:cs="Times New Roman"/>
          <w:sz w:val="24"/>
          <w:szCs w:val="24"/>
        </w:rPr>
        <w:t xml:space="preserve">ing and distributing openly licensed materials (especially digital materials) can be greatly reduced compared to most copyrighted educational materials. </w:t>
      </w:r>
      <w:r w:rsidR="00E30005">
        <w:rPr>
          <w:rFonts w:ascii="Times New Roman" w:eastAsia="Times New Roman" w:hAnsi="Times New Roman" w:cs="Times New Roman"/>
          <w:sz w:val="24"/>
          <w:szCs w:val="24"/>
        </w:rPr>
        <w:t>Reduced educational costs, in turn (together with</w:t>
      </w:r>
      <w:r w:rsidR="005729B1">
        <w:rPr>
          <w:rFonts w:ascii="Times New Roman" w:eastAsia="Times New Roman" w:hAnsi="Times New Roman" w:cs="Times New Roman"/>
          <w:sz w:val="24"/>
          <w:szCs w:val="24"/>
        </w:rPr>
        <w:t xml:space="preserve"> </w:t>
      </w:r>
      <w:r w:rsidR="00E30005">
        <w:rPr>
          <w:rFonts w:ascii="Times New Roman" w:eastAsia="Times New Roman" w:hAnsi="Times New Roman" w:cs="Times New Roman"/>
          <w:sz w:val="24"/>
          <w:szCs w:val="24"/>
        </w:rPr>
        <w:t xml:space="preserve">increased ability to keep OER up-to-date and access to materials on the first day of class) have the potential to </w:t>
      </w:r>
      <w:proofErr w:type="gramStart"/>
      <w:r w:rsidR="00E30005">
        <w:rPr>
          <w:rFonts w:ascii="Times New Roman" w:eastAsia="Times New Roman" w:hAnsi="Times New Roman" w:cs="Times New Roman"/>
          <w:sz w:val="24"/>
          <w:szCs w:val="24"/>
        </w:rPr>
        <w:t>impact</w:t>
      </w:r>
      <w:proofErr w:type="gramEnd"/>
      <w:r w:rsidR="00E30005">
        <w:rPr>
          <w:rFonts w:ascii="Times New Roman" w:eastAsia="Times New Roman" w:hAnsi="Times New Roman" w:cs="Times New Roman"/>
          <w:sz w:val="24"/>
          <w:szCs w:val="24"/>
        </w:rPr>
        <w:t xml:space="preserve"> student outcomes. Outcomes </w:t>
      </w:r>
      <w:proofErr w:type="gramStart"/>
      <w:r w:rsidR="00E30005">
        <w:rPr>
          <w:rFonts w:ascii="Times New Roman" w:eastAsia="Times New Roman" w:hAnsi="Times New Roman" w:cs="Times New Roman"/>
          <w:sz w:val="24"/>
          <w:szCs w:val="24"/>
        </w:rPr>
        <w:t>could also be affected</w:t>
      </w:r>
      <w:proofErr w:type="gramEnd"/>
      <w:r w:rsidR="00E30005">
        <w:rPr>
          <w:rFonts w:ascii="Times New Roman" w:eastAsia="Times New Roman" w:hAnsi="Times New Roman" w:cs="Times New Roman"/>
          <w:sz w:val="24"/>
          <w:szCs w:val="24"/>
        </w:rPr>
        <w:t xml:space="preserve"> by how teachers and students use OER in ways that differ from how they use traditional materials. Finally, student and teacher perceptions of OER have the potential to shed light on conflicting use patterns and outcomes. For these and other reasons</w:t>
      </w:r>
      <w:r w:rsidR="005729B1">
        <w:rPr>
          <w:rFonts w:ascii="Times New Roman" w:eastAsia="Times New Roman" w:hAnsi="Times New Roman" w:cs="Times New Roman"/>
          <w:sz w:val="24"/>
          <w:szCs w:val="24"/>
        </w:rPr>
        <w:t>, the use of a framewo</w:t>
      </w:r>
      <w:r w:rsidR="00E30005">
        <w:rPr>
          <w:rFonts w:ascii="Times New Roman" w:eastAsia="Times New Roman" w:hAnsi="Times New Roman" w:cs="Times New Roman"/>
          <w:sz w:val="24"/>
          <w:szCs w:val="24"/>
        </w:rPr>
        <w:t xml:space="preserve">rk such as COUP provides a </w:t>
      </w:r>
      <w:r w:rsidR="00963436">
        <w:rPr>
          <w:rFonts w:ascii="Times New Roman" w:eastAsia="Times New Roman" w:hAnsi="Times New Roman" w:cs="Times New Roman"/>
          <w:sz w:val="24"/>
          <w:szCs w:val="24"/>
        </w:rPr>
        <w:t xml:space="preserve">minimal </w:t>
      </w:r>
      <w:r w:rsidR="005729B1">
        <w:rPr>
          <w:rFonts w:ascii="Times New Roman" w:eastAsia="Times New Roman" w:hAnsi="Times New Roman" w:cs="Times New Roman"/>
          <w:sz w:val="24"/>
          <w:szCs w:val="24"/>
        </w:rPr>
        <w:t>basis for future c</w:t>
      </w:r>
      <w:r w:rsidR="00E30005">
        <w:rPr>
          <w:rFonts w:ascii="Times New Roman" w:eastAsia="Times New Roman" w:hAnsi="Times New Roman" w:cs="Times New Roman"/>
          <w:sz w:val="24"/>
          <w:szCs w:val="24"/>
        </w:rPr>
        <w:t xml:space="preserve">omparative research on OER. </w:t>
      </w:r>
    </w:p>
    <w:p w14:paraId="4A16504D" w14:textId="0BA7F29F" w:rsidR="0020718D" w:rsidRPr="00647051" w:rsidRDefault="0020718D" w:rsidP="0020718D">
      <w:pPr>
        <w:spacing w:line="480" w:lineRule="auto"/>
        <w:ind w:firstLine="720"/>
        <w:rPr>
          <w:rFonts w:ascii="Times New Roman" w:eastAsia="Times New Roman" w:hAnsi="Times New Roman" w:cs="Times New Roman"/>
          <w:sz w:val="24"/>
          <w:szCs w:val="24"/>
        </w:rPr>
      </w:pPr>
      <w:r w:rsidRPr="00647051">
        <w:rPr>
          <w:rFonts w:ascii="Times New Roman" w:eastAsia="Times New Roman" w:hAnsi="Times New Roman" w:cs="Times New Roman"/>
          <w:sz w:val="24"/>
          <w:szCs w:val="24"/>
        </w:rPr>
        <w:t xml:space="preserve">Preliminary research has begun to explore the extent to which replacing traditional textbooks with OER can both decrease costs and improve outcomes in middle and high schools. Authors (2012) examined the impact of using open textbooks based on </w:t>
      </w:r>
      <w:r w:rsidR="00171355">
        <w:rPr>
          <w:rFonts w:ascii="Times New Roman" w:eastAsia="Times New Roman" w:hAnsi="Times New Roman" w:cs="Times New Roman"/>
          <w:sz w:val="24"/>
          <w:szCs w:val="24"/>
        </w:rPr>
        <w:lastRenderedPageBreak/>
        <w:t xml:space="preserve">materials produced </w:t>
      </w:r>
      <w:r w:rsidRPr="00647051">
        <w:rPr>
          <w:rFonts w:ascii="Times New Roman" w:eastAsia="Times New Roman" w:hAnsi="Times New Roman" w:cs="Times New Roman"/>
          <w:sz w:val="24"/>
          <w:szCs w:val="24"/>
        </w:rPr>
        <w:t xml:space="preserve">by the CK-12 Foundation for three high school science courses. They found that </w:t>
      </w:r>
      <w:r w:rsidR="00831320">
        <w:rPr>
          <w:rFonts w:ascii="Times New Roman" w:eastAsia="Times New Roman" w:hAnsi="Times New Roman" w:cs="Times New Roman"/>
          <w:sz w:val="24"/>
          <w:szCs w:val="24"/>
        </w:rPr>
        <w:t xml:space="preserve">open textbooks were </w:t>
      </w:r>
      <w:r w:rsidRPr="00647051">
        <w:rPr>
          <w:rFonts w:ascii="Times New Roman" w:eastAsia="Times New Roman" w:hAnsi="Times New Roman" w:cs="Times New Roman"/>
          <w:sz w:val="24"/>
          <w:szCs w:val="24"/>
        </w:rPr>
        <w:t xml:space="preserve">over 50% </w:t>
      </w:r>
      <w:r w:rsidR="00831320">
        <w:rPr>
          <w:rFonts w:ascii="Times New Roman" w:eastAsia="Times New Roman" w:hAnsi="Times New Roman" w:cs="Times New Roman"/>
          <w:sz w:val="24"/>
          <w:szCs w:val="24"/>
        </w:rPr>
        <w:t>less expensive tha</w:t>
      </w:r>
      <w:r w:rsidR="005D3309">
        <w:rPr>
          <w:rFonts w:ascii="Times New Roman" w:eastAsia="Times New Roman" w:hAnsi="Times New Roman" w:cs="Times New Roman"/>
          <w:sz w:val="24"/>
          <w:szCs w:val="24"/>
        </w:rPr>
        <w:t>n</w:t>
      </w:r>
      <w:r w:rsidR="00831320">
        <w:rPr>
          <w:rFonts w:ascii="Times New Roman" w:eastAsia="Times New Roman" w:hAnsi="Times New Roman" w:cs="Times New Roman"/>
          <w:sz w:val="24"/>
          <w:szCs w:val="24"/>
        </w:rPr>
        <w:t xml:space="preserve"> the </w:t>
      </w:r>
      <w:r w:rsidRPr="00647051">
        <w:rPr>
          <w:rFonts w:ascii="Times New Roman" w:eastAsia="Times New Roman" w:hAnsi="Times New Roman" w:cs="Times New Roman"/>
          <w:sz w:val="24"/>
          <w:szCs w:val="24"/>
        </w:rPr>
        <w:t>traditional textbooks</w:t>
      </w:r>
      <w:r w:rsidR="00831320">
        <w:rPr>
          <w:rFonts w:ascii="Times New Roman" w:eastAsia="Times New Roman" w:hAnsi="Times New Roman" w:cs="Times New Roman"/>
          <w:sz w:val="24"/>
          <w:szCs w:val="24"/>
        </w:rPr>
        <w:t xml:space="preserve"> recommended for adoption</w:t>
      </w:r>
      <w:r w:rsidRPr="00647051">
        <w:rPr>
          <w:rFonts w:ascii="Times New Roman" w:eastAsia="Times New Roman" w:hAnsi="Times New Roman" w:cs="Times New Roman"/>
          <w:sz w:val="24"/>
          <w:szCs w:val="24"/>
        </w:rPr>
        <w:t xml:space="preserve">, and that there was no negative </w:t>
      </w:r>
      <w:proofErr w:type="gramStart"/>
      <w:r w:rsidRPr="00647051">
        <w:rPr>
          <w:rFonts w:ascii="Times New Roman" w:eastAsia="Times New Roman" w:hAnsi="Times New Roman" w:cs="Times New Roman"/>
          <w:sz w:val="24"/>
          <w:szCs w:val="24"/>
        </w:rPr>
        <w:t>impact on</w:t>
      </w:r>
      <w:proofErr w:type="gramEnd"/>
      <w:r w:rsidRPr="00647051">
        <w:rPr>
          <w:rFonts w:ascii="Times New Roman" w:eastAsia="Times New Roman" w:hAnsi="Times New Roman" w:cs="Times New Roman"/>
          <w:sz w:val="24"/>
          <w:szCs w:val="24"/>
        </w:rPr>
        <w:t xml:space="preserve"> student learning outcomes as measured by state standardized tests.</w:t>
      </w:r>
    </w:p>
    <w:p w14:paraId="55137F0D" w14:textId="437C472A" w:rsidR="0020718D" w:rsidRPr="00647051" w:rsidRDefault="0020718D" w:rsidP="00D93528">
      <w:pPr>
        <w:spacing w:line="480" w:lineRule="auto"/>
        <w:ind w:firstLine="720"/>
        <w:rPr>
          <w:rFonts w:ascii="Times New Roman" w:eastAsia="Times New Roman" w:hAnsi="Times New Roman" w:cs="Times New Roman"/>
          <w:sz w:val="24"/>
          <w:szCs w:val="24"/>
        </w:rPr>
      </w:pPr>
      <w:r w:rsidRPr="00647051">
        <w:rPr>
          <w:rFonts w:ascii="Times New Roman" w:eastAsia="Times New Roman" w:hAnsi="Times New Roman" w:cs="Times New Roman"/>
          <w:sz w:val="24"/>
          <w:szCs w:val="24"/>
        </w:rPr>
        <w:t xml:space="preserve">Despite promising early results in the K-12 space, no empirical work around </w:t>
      </w:r>
      <w:r w:rsidR="00D51897" w:rsidRPr="00647051">
        <w:rPr>
          <w:rFonts w:ascii="Times New Roman" w:eastAsia="Times New Roman" w:hAnsi="Times New Roman" w:cs="Times New Roman"/>
          <w:sz w:val="24"/>
          <w:szCs w:val="24"/>
        </w:rPr>
        <w:t xml:space="preserve">the costs, outcomes, </w:t>
      </w:r>
      <w:proofErr w:type="gramStart"/>
      <w:r w:rsidR="00D51897" w:rsidRPr="00647051">
        <w:rPr>
          <w:rFonts w:ascii="Times New Roman" w:eastAsia="Times New Roman" w:hAnsi="Times New Roman" w:cs="Times New Roman"/>
          <w:sz w:val="24"/>
          <w:szCs w:val="24"/>
        </w:rPr>
        <w:t>uses,</w:t>
      </w:r>
      <w:proofErr w:type="gramEnd"/>
      <w:r w:rsidR="00D51897" w:rsidRPr="00647051">
        <w:rPr>
          <w:rFonts w:ascii="Times New Roman" w:eastAsia="Times New Roman" w:hAnsi="Times New Roman" w:cs="Times New Roman"/>
          <w:sz w:val="24"/>
          <w:szCs w:val="24"/>
        </w:rPr>
        <w:t xml:space="preserve"> and perceptions of open textbooks</w:t>
      </w:r>
      <w:r w:rsidRPr="00647051">
        <w:rPr>
          <w:rFonts w:ascii="Times New Roman" w:eastAsia="Times New Roman" w:hAnsi="Times New Roman" w:cs="Times New Roman"/>
          <w:sz w:val="24"/>
          <w:szCs w:val="24"/>
        </w:rPr>
        <w:t xml:space="preserve"> appears to have been done </w:t>
      </w:r>
      <w:r w:rsidR="0097625A">
        <w:rPr>
          <w:rFonts w:ascii="Times New Roman" w:eastAsia="Times New Roman" w:hAnsi="Times New Roman" w:cs="Times New Roman"/>
          <w:sz w:val="24"/>
          <w:szCs w:val="24"/>
        </w:rPr>
        <w:t xml:space="preserve">in </w:t>
      </w:r>
      <w:r w:rsidRPr="00647051">
        <w:rPr>
          <w:rFonts w:ascii="Times New Roman" w:eastAsia="Times New Roman" w:hAnsi="Times New Roman" w:cs="Times New Roman"/>
          <w:sz w:val="24"/>
          <w:szCs w:val="24"/>
        </w:rPr>
        <w:t>community college</w:t>
      </w:r>
      <w:r w:rsidR="0097625A">
        <w:rPr>
          <w:rFonts w:ascii="Times New Roman" w:eastAsia="Times New Roman" w:hAnsi="Times New Roman" w:cs="Times New Roman"/>
          <w:sz w:val="24"/>
          <w:szCs w:val="24"/>
        </w:rPr>
        <w:t xml:space="preserve"> setting</w:t>
      </w:r>
      <w:r w:rsidR="00D93528">
        <w:rPr>
          <w:rFonts w:ascii="Times New Roman" w:eastAsia="Times New Roman" w:hAnsi="Times New Roman" w:cs="Times New Roman"/>
          <w:sz w:val="24"/>
          <w:szCs w:val="24"/>
        </w:rPr>
        <w:t>s</w:t>
      </w:r>
      <w:r w:rsidRPr="00647051">
        <w:rPr>
          <w:rFonts w:ascii="Times New Roman" w:eastAsia="Times New Roman" w:hAnsi="Times New Roman" w:cs="Times New Roman"/>
          <w:sz w:val="24"/>
          <w:szCs w:val="24"/>
        </w:rPr>
        <w:t xml:space="preserve">. In a potential case of policy outpacing evidence, the US Department of Labor recently required open licensing of all educational materials produced under the Trade Adjustment Assistance Community College and Career Training (TAACCCT) Grant Program – a two billion dollar investment in OER. Given this new policy, it behooves us to understand how OER </w:t>
      </w:r>
      <w:proofErr w:type="gramStart"/>
      <w:r w:rsidRPr="00647051">
        <w:rPr>
          <w:rFonts w:ascii="Times New Roman" w:eastAsia="Times New Roman" w:hAnsi="Times New Roman" w:cs="Times New Roman"/>
          <w:sz w:val="24"/>
          <w:szCs w:val="24"/>
        </w:rPr>
        <w:t>impact</w:t>
      </w:r>
      <w:proofErr w:type="gramEnd"/>
      <w:r w:rsidRPr="00647051">
        <w:rPr>
          <w:rFonts w:ascii="Times New Roman" w:eastAsia="Times New Roman" w:hAnsi="Times New Roman" w:cs="Times New Roman"/>
          <w:sz w:val="24"/>
          <w:szCs w:val="24"/>
        </w:rPr>
        <w:t xml:space="preserve"> community college students and teachers from a COUP perspective. The current study contributes to the knowledgebase by providing additional detail about these four impacts</w:t>
      </w:r>
      <w:r w:rsidR="00A91C98">
        <w:rPr>
          <w:rFonts w:ascii="Times New Roman" w:eastAsia="Times New Roman" w:hAnsi="Times New Roman" w:cs="Times New Roman"/>
          <w:sz w:val="24"/>
          <w:szCs w:val="24"/>
        </w:rPr>
        <w:t xml:space="preserve"> of OER in the community college setting</w:t>
      </w:r>
      <w:r w:rsidRPr="00647051">
        <w:rPr>
          <w:rFonts w:ascii="Times New Roman" w:eastAsia="Times New Roman" w:hAnsi="Times New Roman" w:cs="Times New Roman"/>
          <w:sz w:val="24"/>
          <w:szCs w:val="24"/>
        </w:rPr>
        <w:t>.</w:t>
      </w:r>
    </w:p>
    <w:p w14:paraId="67FDF0D5" w14:textId="77777777" w:rsidR="0020718D" w:rsidRPr="00647051" w:rsidRDefault="0020718D" w:rsidP="0020718D">
      <w:pPr>
        <w:keepNext/>
        <w:spacing w:line="480" w:lineRule="auto"/>
        <w:jc w:val="center"/>
        <w:rPr>
          <w:rFonts w:ascii="Times New Roman" w:eastAsia="Times New Roman" w:hAnsi="Times New Roman" w:cs="Times New Roman"/>
          <w:b/>
          <w:bCs/>
          <w:sz w:val="24"/>
          <w:szCs w:val="24"/>
        </w:rPr>
      </w:pPr>
      <w:r w:rsidRPr="00647051">
        <w:rPr>
          <w:rFonts w:ascii="Times New Roman" w:eastAsia="Times New Roman" w:hAnsi="Times New Roman" w:cs="Times New Roman"/>
          <w:b/>
          <w:bCs/>
          <w:sz w:val="24"/>
          <w:szCs w:val="24"/>
        </w:rPr>
        <w:lastRenderedPageBreak/>
        <w:t>Methodology</w:t>
      </w:r>
    </w:p>
    <w:p w14:paraId="140D16CA" w14:textId="11C2FC80" w:rsidR="0020718D" w:rsidRPr="00647051" w:rsidRDefault="00BD02DF" w:rsidP="0020718D">
      <w:pPr>
        <w:keepNext/>
        <w:spacing w:line="480" w:lineRule="auto"/>
        <w:ind w:firstLine="720"/>
        <w:rPr>
          <w:rFonts w:ascii="Times New Roman" w:eastAsia="Times New Roman" w:hAnsi="Times New Roman" w:cs="Times New Roman"/>
          <w:color w:val="222222"/>
          <w:sz w:val="24"/>
          <w:szCs w:val="24"/>
        </w:rPr>
      </w:pPr>
      <w:r>
        <w:rPr>
          <w:rFonts w:ascii="Times New Roman" w:eastAsia="Times New Roman" w:hAnsi="Times New Roman" w:cs="Times New Roman"/>
          <w:sz w:val="24"/>
          <w:szCs w:val="24"/>
        </w:rPr>
        <w:t xml:space="preserve">The </w:t>
      </w:r>
      <w:r w:rsidR="0020718D" w:rsidRPr="00647051">
        <w:rPr>
          <w:rFonts w:ascii="Times New Roman" w:eastAsia="Times New Roman" w:hAnsi="Times New Roman" w:cs="Times New Roman"/>
          <w:sz w:val="24"/>
          <w:szCs w:val="24"/>
        </w:rPr>
        <w:t>study was conducted in the context of an open education initiative called Project Kaleidoscope (</w:t>
      </w:r>
      <w:hyperlink r:id="rId7" w:history="1">
        <w:r w:rsidR="0020718D" w:rsidRPr="00647051">
          <w:rPr>
            <w:rFonts w:ascii="Times New Roman" w:eastAsia="Times New Roman" w:hAnsi="Times New Roman" w:cs="Times New Roman"/>
            <w:color w:val="1155CC"/>
            <w:sz w:val="24"/>
            <w:szCs w:val="24"/>
            <w:u w:val="single"/>
          </w:rPr>
          <w:t>http</w:t>
        </w:r>
      </w:hyperlink>
      <w:hyperlink r:id="rId8" w:history="1">
        <w:proofErr w:type="gramStart"/>
        <w:r w:rsidR="0020718D" w:rsidRPr="00647051">
          <w:rPr>
            <w:rFonts w:ascii="Times New Roman" w:eastAsia="Times New Roman" w:hAnsi="Times New Roman" w:cs="Times New Roman"/>
            <w:color w:val="1155CC"/>
            <w:sz w:val="24"/>
            <w:szCs w:val="24"/>
            <w:u w:val="single"/>
          </w:rPr>
          <w:t>:/</w:t>
        </w:r>
        <w:proofErr w:type="gramEnd"/>
        <w:r w:rsidR="0020718D" w:rsidRPr="00647051">
          <w:rPr>
            <w:rFonts w:ascii="Times New Roman" w:eastAsia="Times New Roman" w:hAnsi="Times New Roman" w:cs="Times New Roman"/>
            <w:color w:val="1155CC"/>
            <w:sz w:val="24"/>
            <w:szCs w:val="24"/>
            <w:u w:val="single"/>
          </w:rPr>
          <w:t>/</w:t>
        </w:r>
      </w:hyperlink>
      <w:hyperlink r:id="rId9" w:history="1">
        <w:r w:rsidR="0020718D" w:rsidRPr="00647051">
          <w:rPr>
            <w:rFonts w:ascii="Times New Roman" w:eastAsia="Times New Roman" w:hAnsi="Times New Roman" w:cs="Times New Roman"/>
            <w:color w:val="1155CC"/>
            <w:sz w:val="24"/>
            <w:szCs w:val="24"/>
            <w:u w:val="single"/>
          </w:rPr>
          <w:t>www</w:t>
        </w:r>
      </w:hyperlink>
      <w:hyperlink r:id="rId10" w:history="1">
        <w:r w:rsidR="0020718D" w:rsidRPr="00647051">
          <w:rPr>
            <w:rFonts w:ascii="Times New Roman" w:eastAsia="Times New Roman" w:hAnsi="Times New Roman" w:cs="Times New Roman"/>
            <w:color w:val="1155CC"/>
            <w:sz w:val="24"/>
            <w:szCs w:val="24"/>
            <w:u w:val="single"/>
          </w:rPr>
          <w:t>.</w:t>
        </w:r>
      </w:hyperlink>
      <w:hyperlink r:id="rId11" w:history="1">
        <w:proofErr w:type="gramStart"/>
        <w:r w:rsidR="0020718D" w:rsidRPr="00647051">
          <w:rPr>
            <w:rFonts w:ascii="Times New Roman" w:eastAsia="Times New Roman" w:hAnsi="Times New Roman" w:cs="Times New Roman"/>
            <w:color w:val="1155CC"/>
            <w:sz w:val="24"/>
            <w:szCs w:val="24"/>
            <w:u w:val="single"/>
          </w:rPr>
          <w:t>project</w:t>
        </w:r>
      </w:hyperlink>
      <w:hyperlink r:id="rId12" w:history="1">
        <w:r w:rsidR="0020718D" w:rsidRPr="00647051">
          <w:rPr>
            <w:rFonts w:ascii="Times New Roman" w:eastAsia="Times New Roman" w:hAnsi="Times New Roman" w:cs="Times New Roman"/>
            <w:color w:val="1155CC"/>
            <w:sz w:val="24"/>
            <w:szCs w:val="24"/>
            <w:u w:val="single"/>
          </w:rPr>
          <w:t>-</w:t>
        </w:r>
      </w:hyperlink>
      <w:hyperlink r:id="rId13" w:history="1">
        <w:r w:rsidR="0020718D" w:rsidRPr="00647051">
          <w:rPr>
            <w:rFonts w:ascii="Times New Roman" w:eastAsia="Times New Roman" w:hAnsi="Times New Roman" w:cs="Times New Roman"/>
            <w:color w:val="1155CC"/>
            <w:sz w:val="24"/>
            <w:szCs w:val="24"/>
            <w:u w:val="single"/>
          </w:rPr>
          <w:t>kaleidoscope</w:t>
        </w:r>
        <w:proofErr w:type="gramEnd"/>
      </w:hyperlink>
      <w:hyperlink r:id="rId14" w:history="1">
        <w:r w:rsidR="0020718D" w:rsidRPr="00647051">
          <w:rPr>
            <w:rFonts w:ascii="Times New Roman" w:eastAsia="Times New Roman" w:hAnsi="Times New Roman" w:cs="Times New Roman"/>
            <w:color w:val="1155CC"/>
            <w:sz w:val="24"/>
            <w:szCs w:val="24"/>
            <w:u w:val="single"/>
          </w:rPr>
          <w:t>.</w:t>
        </w:r>
      </w:hyperlink>
      <w:hyperlink r:id="rId15" w:history="1">
        <w:proofErr w:type="gramStart"/>
        <w:r w:rsidR="0020718D" w:rsidRPr="00647051">
          <w:rPr>
            <w:rFonts w:ascii="Times New Roman" w:eastAsia="Times New Roman" w:hAnsi="Times New Roman" w:cs="Times New Roman"/>
            <w:color w:val="1155CC"/>
            <w:sz w:val="24"/>
            <w:szCs w:val="24"/>
            <w:u w:val="single"/>
          </w:rPr>
          <w:t>org</w:t>
        </w:r>
        <w:proofErr w:type="gramEnd"/>
      </w:hyperlink>
      <w:hyperlink r:id="rId16" w:history="1">
        <w:r w:rsidR="0020718D" w:rsidRPr="00647051">
          <w:rPr>
            <w:rFonts w:ascii="Times New Roman" w:eastAsia="Times New Roman" w:hAnsi="Times New Roman" w:cs="Times New Roman"/>
            <w:color w:val="1155CC"/>
            <w:sz w:val="24"/>
            <w:szCs w:val="24"/>
            <w:u w:val="single"/>
          </w:rPr>
          <w:t>/</w:t>
        </w:r>
      </w:hyperlink>
      <w:r w:rsidR="0020718D" w:rsidRPr="00647051">
        <w:rPr>
          <w:rFonts w:ascii="Times New Roman" w:eastAsia="Times New Roman" w:hAnsi="Times New Roman" w:cs="Times New Roman"/>
          <w:color w:val="222222"/>
          <w:sz w:val="24"/>
          <w:szCs w:val="24"/>
        </w:rPr>
        <w:t xml:space="preserve">). This initiative is comprised of eight community colleges serving predominantly at-risk students. These colleges work together to create courses that replace traditional, expensive textbooks with OER. During the 2011-2012 academic </w:t>
      </w:r>
      <w:proofErr w:type="gramStart"/>
      <w:r w:rsidR="0020718D" w:rsidRPr="00647051">
        <w:rPr>
          <w:rFonts w:ascii="Times New Roman" w:eastAsia="Times New Roman" w:hAnsi="Times New Roman" w:cs="Times New Roman"/>
          <w:color w:val="222222"/>
          <w:sz w:val="24"/>
          <w:szCs w:val="24"/>
        </w:rPr>
        <w:t>year</w:t>
      </w:r>
      <w:proofErr w:type="gramEnd"/>
      <w:r w:rsidR="0020718D" w:rsidRPr="00647051">
        <w:rPr>
          <w:rFonts w:ascii="Times New Roman" w:eastAsia="Times New Roman" w:hAnsi="Times New Roman" w:cs="Times New Roman"/>
          <w:color w:val="222222"/>
          <w:sz w:val="24"/>
          <w:szCs w:val="24"/>
        </w:rPr>
        <w:t xml:space="preserve">, Project Kaleidoscope (PK) impacted over 4,000 students across 80 teachers in a controlled pilot, with another 5,000 students using PK course designs and materials outside the controlled pilot. </w:t>
      </w:r>
    </w:p>
    <w:p w14:paraId="552FFD14" w14:textId="005D7B64" w:rsidR="0020718D" w:rsidRPr="00647051" w:rsidRDefault="0020718D" w:rsidP="0020718D">
      <w:pPr>
        <w:keepNext/>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Over 80 community college teachers who used </w:t>
      </w:r>
      <w:r w:rsidRPr="00647051">
        <w:rPr>
          <w:rFonts w:ascii="Times New Roman" w:hAnsi="Times New Roman" w:cs="Times New Roman"/>
          <w:color w:val="222222"/>
          <w:sz w:val="24"/>
          <w:szCs w:val="24"/>
        </w:rPr>
        <w:t>PK</w:t>
      </w:r>
      <w:r w:rsidRPr="00647051">
        <w:rPr>
          <w:rFonts w:ascii="Times New Roman" w:hAnsi="Times New Roman" w:cs="Times New Roman"/>
          <w:sz w:val="24"/>
          <w:szCs w:val="24"/>
        </w:rPr>
        <w:t xml:space="preserve"> texts in their </w:t>
      </w:r>
      <w:proofErr w:type="gramStart"/>
      <w:r w:rsidRPr="00647051">
        <w:rPr>
          <w:rFonts w:ascii="Times New Roman" w:hAnsi="Times New Roman" w:cs="Times New Roman"/>
          <w:sz w:val="24"/>
          <w:szCs w:val="24"/>
        </w:rPr>
        <w:t>Winter</w:t>
      </w:r>
      <w:proofErr w:type="gramEnd"/>
      <w:r w:rsidRPr="00647051">
        <w:rPr>
          <w:rFonts w:ascii="Times New Roman" w:hAnsi="Times New Roman" w:cs="Times New Roman"/>
          <w:sz w:val="24"/>
          <w:szCs w:val="24"/>
        </w:rPr>
        <w:t xml:space="preserve"> 2012 courses were asked to complete an online questionnaire about their </w:t>
      </w:r>
      <w:r w:rsidR="00C63161">
        <w:rPr>
          <w:rFonts w:ascii="Times New Roman" w:hAnsi="Times New Roman" w:cs="Times New Roman"/>
          <w:sz w:val="24"/>
          <w:szCs w:val="24"/>
        </w:rPr>
        <w:t xml:space="preserve">impressions </w:t>
      </w:r>
      <w:r w:rsidRPr="00647051">
        <w:rPr>
          <w:rFonts w:ascii="Times New Roman" w:hAnsi="Times New Roman" w:cs="Times New Roman"/>
          <w:sz w:val="24"/>
          <w:szCs w:val="24"/>
        </w:rPr>
        <w:t xml:space="preserve">of these resources in terms of cost, outcomes, use and perceptions of quality. Requests </w:t>
      </w:r>
      <w:proofErr w:type="gramStart"/>
      <w:r w:rsidRPr="00647051">
        <w:rPr>
          <w:rFonts w:ascii="Times New Roman" w:hAnsi="Times New Roman" w:cs="Times New Roman"/>
          <w:sz w:val="24"/>
          <w:szCs w:val="24"/>
        </w:rPr>
        <w:t>were made</w:t>
      </w:r>
      <w:proofErr w:type="gramEnd"/>
      <w:r w:rsidRPr="00647051">
        <w:rPr>
          <w:rFonts w:ascii="Times New Roman" w:hAnsi="Times New Roman" w:cs="Times New Roman"/>
          <w:sz w:val="24"/>
          <w:szCs w:val="24"/>
        </w:rPr>
        <w:t xml:space="preserve"> via email from the study authors containing a link to the questionnaire in early March, near the end of the first half of the semester for most courses. Some institutions had courses on the block schedule and instructors of these courses </w:t>
      </w:r>
      <w:proofErr w:type="gramStart"/>
      <w:r w:rsidRPr="00647051">
        <w:rPr>
          <w:rFonts w:ascii="Times New Roman" w:hAnsi="Times New Roman" w:cs="Times New Roman"/>
          <w:sz w:val="24"/>
          <w:szCs w:val="24"/>
        </w:rPr>
        <w:t>were sent</w:t>
      </w:r>
      <w:proofErr w:type="gramEnd"/>
      <w:r w:rsidRPr="00647051">
        <w:rPr>
          <w:rFonts w:ascii="Times New Roman" w:hAnsi="Times New Roman" w:cs="Times New Roman"/>
          <w:sz w:val="24"/>
          <w:szCs w:val="24"/>
        </w:rPr>
        <w:t xml:space="preserve"> email requests in mid-April. </w:t>
      </w:r>
    </w:p>
    <w:p w14:paraId="2D0CBCDC" w14:textId="24238298" w:rsidR="00D51897" w:rsidRPr="00647051" w:rsidRDefault="0020718D" w:rsidP="0020718D">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A</w:t>
      </w:r>
      <w:r w:rsidR="001D73BC">
        <w:rPr>
          <w:rFonts w:ascii="Times New Roman" w:hAnsi="Times New Roman" w:cs="Times New Roman"/>
          <w:sz w:val="24"/>
          <w:szCs w:val="24"/>
        </w:rPr>
        <w:t>dditionally, a</w:t>
      </w:r>
      <w:r w:rsidRPr="00647051">
        <w:rPr>
          <w:rFonts w:ascii="Times New Roman" w:hAnsi="Times New Roman" w:cs="Times New Roman"/>
          <w:sz w:val="24"/>
          <w:szCs w:val="24"/>
        </w:rPr>
        <w:t xml:space="preserve">ll instructors </w:t>
      </w:r>
      <w:proofErr w:type="gramStart"/>
      <w:r w:rsidRPr="00647051">
        <w:rPr>
          <w:rFonts w:ascii="Times New Roman" w:hAnsi="Times New Roman" w:cs="Times New Roman"/>
          <w:sz w:val="24"/>
          <w:szCs w:val="24"/>
        </w:rPr>
        <w:t>were provided a link to a student version of the questionnaire and asked to forward that link onto their students</w:t>
      </w:r>
      <w:proofErr w:type="gramEnd"/>
      <w:r w:rsidRPr="00647051">
        <w:rPr>
          <w:rFonts w:ascii="Times New Roman" w:hAnsi="Times New Roman" w:cs="Times New Roman"/>
          <w:sz w:val="24"/>
          <w:szCs w:val="24"/>
        </w:rPr>
        <w:t xml:space="preserve">. Follow-up emails </w:t>
      </w:r>
      <w:proofErr w:type="gramStart"/>
      <w:r w:rsidRPr="00647051">
        <w:rPr>
          <w:rFonts w:ascii="Times New Roman" w:hAnsi="Times New Roman" w:cs="Times New Roman"/>
          <w:sz w:val="24"/>
          <w:szCs w:val="24"/>
        </w:rPr>
        <w:t>were sent</w:t>
      </w:r>
      <w:proofErr w:type="gramEnd"/>
      <w:r w:rsidRPr="00647051">
        <w:rPr>
          <w:rFonts w:ascii="Times New Roman" w:hAnsi="Times New Roman" w:cs="Times New Roman"/>
          <w:sz w:val="24"/>
          <w:szCs w:val="24"/>
        </w:rPr>
        <w:t xml:space="preserve"> to non-responding teachers and teachers with low numbers of responding students every 10-15 days through the end of the semester. </w:t>
      </w:r>
    </w:p>
    <w:p w14:paraId="5CB62088" w14:textId="5EDA90B6" w:rsidR="0020718D" w:rsidRPr="00647051" w:rsidRDefault="0020718D" w:rsidP="0020718D">
      <w:pPr>
        <w:spacing w:line="480" w:lineRule="auto"/>
        <w:ind w:firstLine="720"/>
        <w:rPr>
          <w:rFonts w:ascii="Times New Roman" w:hAnsi="Times New Roman" w:cs="Times New Roman"/>
          <w:b/>
          <w:sz w:val="24"/>
          <w:szCs w:val="24"/>
        </w:rPr>
      </w:pPr>
      <w:r w:rsidRPr="00647051">
        <w:rPr>
          <w:rFonts w:ascii="Times New Roman" w:hAnsi="Times New Roman" w:cs="Times New Roman"/>
          <w:sz w:val="24"/>
          <w:szCs w:val="24"/>
        </w:rPr>
        <w:t>The questionnaire</w:t>
      </w:r>
      <w:r w:rsidR="001D73BC">
        <w:rPr>
          <w:rFonts w:ascii="Times New Roman" w:hAnsi="Times New Roman" w:cs="Times New Roman"/>
          <w:sz w:val="24"/>
          <w:szCs w:val="24"/>
        </w:rPr>
        <w:t>s</w:t>
      </w:r>
      <w:r w:rsidRPr="00647051">
        <w:rPr>
          <w:rFonts w:ascii="Times New Roman" w:hAnsi="Times New Roman" w:cs="Times New Roman"/>
          <w:sz w:val="24"/>
          <w:szCs w:val="24"/>
        </w:rPr>
        <w:t xml:space="preserve"> included multiple-choice, multiple-select, and constructed response items</w:t>
      </w:r>
      <w:r w:rsidR="00D51897" w:rsidRPr="00647051">
        <w:rPr>
          <w:rFonts w:ascii="Times New Roman" w:hAnsi="Times New Roman" w:cs="Times New Roman"/>
          <w:sz w:val="24"/>
          <w:szCs w:val="24"/>
        </w:rPr>
        <w:t xml:space="preserve"> that</w:t>
      </w:r>
      <w:r w:rsidR="0013470C" w:rsidRPr="00647051">
        <w:rPr>
          <w:rFonts w:ascii="Times New Roman" w:hAnsi="Times New Roman" w:cs="Times New Roman"/>
          <w:sz w:val="24"/>
          <w:szCs w:val="24"/>
        </w:rPr>
        <w:t xml:space="preserve"> asked instructors and students about each of the components of the C</w:t>
      </w:r>
      <w:r w:rsidR="007661FA" w:rsidRPr="00647051">
        <w:rPr>
          <w:rFonts w:ascii="Times New Roman" w:hAnsi="Times New Roman" w:cs="Times New Roman"/>
          <w:sz w:val="24"/>
          <w:szCs w:val="24"/>
        </w:rPr>
        <w:t xml:space="preserve">OUP framework. For instance, </w:t>
      </w:r>
      <w:r w:rsidR="0013470C" w:rsidRPr="00647051">
        <w:rPr>
          <w:rFonts w:ascii="Times New Roman" w:hAnsi="Times New Roman" w:cs="Times New Roman"/>
          <w:sz w:val="24"/>
          <w:szCs w:val="24"/>
        </w:rPr>
        <w:t xml:space="preserve">teachers and students were asked to compare the cost, </w:t>
      </w:r>
      <w:proofErr w:type="gramStart"/>
      <w:r w:rsidR="0013470C" w:rsidRPr="00647051">
        <w:rPr>
          <w:rFonts w:ascii="Times New Roman" w:hAnsi="Times New Roman" w:cs="Times New Roman"/>
          <w:sz w:val="24"/>
          <w:szCs w:val="24"/>
        </w:rPr>
        <w:t>quality</w:t>
      </w:r>
      <w:r w:rsidR="00540E57" w:rsidRPr="00647051">
        <w:rPr>
          <w:rFonts w:ascii="Times New Roman" w:hAnsi="Times New Roman" w:cs="Times New Roman"/>
          <w:sz w:val="24"/>
          <w:szCs w:val="24"/>
        </w:rPr>
        <w:t>,</w:t>
      </w:r>
      <w:proofErr w:type="gramEnd"/>
      <w:r w:rsidR="0013470C" w:rsidRPr="00647051">
        <w:rPr>
          <w:rFonts w:ascii="Times New Roman" w:hAnsi="Times New Roman" w:cs="Times New Roman"/>
          <w:sz w:val="24"/>
          <w:szCs w:val="24"/>
        </w:rPr>
        <w:t xml:space="preserve"> and </w:t>
      </w:r>
      <w:r w:rsidR="0033144C">
        <w:rPr>
          <w:rFonts w:ascii="Times New Roman" w:hAnsi="Times New Roman" w:cs="Times New Roman"/>
          <w:sz w:val="24"/>
          <w:szCs w:val="24"/>
        </w:rPr>
        <w:t xml:space="preserve">patterns of </w:t>
      </w:r>
      <w:r w:rsidR="0013470C" w:rsidRPr="00647051">
        <w:rPr>
          <w:rFonts w:ascii="Times New Roman" w:hAnsi="Times New Roman" w:cs="Times New Roman"/>
          <w:sz w:val="24"/>
          <w:szCs w:val="24"/>
        </w:rPr>
        <w:t>use of their open textbook to what they normally experience</w:t>
      </w:r>
      <w:r w:rsidR="0033144C">
        <w:rPr>
          <w:rFonts w:ascii="Times New Roman" w:hAnsi="Times New Roman" w:cs="Times New Roman"/>
          <w:sz w:val="24"/>
          <w:szCs w:val="24"/>
        </w:rPr>
        <w:t>d</w:t>
      </w:r>
      <w:r w:rsidR="0013470C" w:rsidRPr="00647051">
        <w:rPr>
          <w:rFonts w:ascii="Times New Roman" w:hAnsi="Times New Roman" w:cs="Times New Roman"/>
          <w:sz w:val="24"/>
          <w:szCs w:val="24"/>
        </w:rPr>
        <w:t xml:space="preserve"> </w:t>
      </w:r>
      <w:r w:rsidR="0013470C" w:rsidRPr="00647051">
        <w:rPr>
          <w:rFonts w:ascii="Times New Roman" w:hAnsi="Times New Roman" w:cs="Times New Roman"/>
          <w:sz w:val="24"/>
          <w:szCs w:val="24"/>
        </w:rPr>
        <w:lastRenderedPageBreak/>
        <w:t xml:space="preserve">with traditional textbooks. </w:t>
      </w:r>
      <w:r w:rsidR="007661FA" w:rsidRPr="00647051">
        <w:rPr>
          <w:rFonts w:ascii="Times New Roman" w:hAnsi="Times New Roman" w:cs="Times New Roman"/>
          <w:sz w:val="24"/>
          <w:szCs w:val="24"/>
        </w:rPr>
        <w:t>In addition, t</w:t>
      </w:r>
      <w:r w:rsidR="0013470C" w:rsidRPr="00647051">
        <w:rPr>
          <w:rFonts w:ascii="Times New Roman" w:hAnsi="Times New Roman" w:cs="Times New Roman"/>
          <w:sz w:val="24"/>
          <w:szCs w:val="24"/>
        </w:rPr>
        <w:t xml:space="preserve">eachers </w:t>
      </w:r>
      <w:proofErr w:type="gramStart"/>
      <w:r w:rsidR="0013470C" w:rsidRPr="00647051">
        <w:rPr>
          <w:rFonts w:ascii="Times New Roman" w:hAnsi="Times New Roman" w:cs="Times New Roman"/>
          <w:sz w:val="24"/>
          <w:szCs w:val="24"/>
        </w:rPr>
        <w:t>were asked</w:t>
      </w:r>
      <w:proofErr w:type="gramEnd"/>
      <w:r w:rsidR="0013470C" w:rsidRPr="00647051">
        <w:rPr>
          <w:rFonts w:ascii="Times New Roman" w:hAnsi="Times New Roman" w:cs="Times New Roman"/>
          <w:sz w:val="24"/>
          <w:szCs w:val="24"/>
        </w:rPr>
        <w:t xml:space="preserve"> about the impact of the open textbook adoption on their own preparation time and pedagogy and on their student</w:t>
      </w:r>
      <w:r w:rsidR="007661FA" w:rsidRPr="00647051">
        <w:rPr>
          <w:rFonts w:ascii="Times New Roman" w:hAnsi="Times New Roman" w:cs="Times New Roman"/>
          <w:sz w:val="24"/>
          <w:szCs w:val="24"/>
        </w:rPr>
        <w:t>s’ preparedness and engagement</w:t>
      </w:r>
      <w:r w:rsidR="00FB014A">
        <w:rPr>
          <w:rFonts w:ascii="Times New Roman" w:hAnsi="Times New Roman" w:cs="Times New Roman"/>
          <w:sz w:val="24"/>
          <w:szCs w:val="24"/>
        </w:rPr>
        <w:t>.</w:t>
      </w:r>
      <w:r w:rsidR="007661FA" w:rsidRPr="00647051">
        <w:rPr>
          <w:rFonts w:ascii="Times New Roman" w:hAnsi="Times New Roman" w:cs="Times New Roman"/>
          <w:sz w:val="24"/>
          <w:szCs w:val="24"/>
        </w:rPr>
        <w:t xml:space="preserve"> </w:t>
      </w:r>
    </w:p>
    <w:p w14:paraId="520AEEBA" w14:textId="77777777" w:rsidR="003849ED" w:rsidRPr="00647051" w:rsidRDefault="003849ED" w:rsidP="003849ED">
      <w:pPr>
        <w:spacing w:line="480" w:lineRule="auto"/>
        <w:jc w:val="center"/>
        <w:rPr>
          <w:rFonts w:ascii="Times New Roman" w:hAnsi="Times New Roman" w:cs="Times New Roman"/>
          <w:b/>
          <w:sz w:val="24"/>
          <w:szCs w:val="24"/>
        </w:rPr>
      </w:pPr>
      <w:r w:rsidRPr="00647051">
        <w:rPr>
          <w:rFonts w:ascii="Times New Roman" w:hAnsi="Times New Roman" w:cs="Times New Roman"/>
          <w:b/>
          <w:sz w:val="24"/>
          <w:szCs w:val="24"/>
        </w:rPr>
        <w:t>Results</w:t>
      </w:r>
    </w:p>
    <w:p w14:paraId="08752FF0" w14:textId="5507F839" w:rsidR="003849ED" w:rsidRPr="00647051" w:rsidRDefault="00A70A41" w:rsidP="003849ED">
      <w:pPr>
        <w:spacing w:line="480" w:lineRule="auto"/>
        <w:ind w:firstLine="720"/>
        <w:rPr>
          <w:rFonts w:ascii="Times New Roman" w:eastAsia="Times New Roman" w:hAnsi="Times New Roman" w:cs="Times New Roman"/>
          <w:bCs/>
          <w:sz w:val="24"/>
          <w:szCs w:val="24"/>
        </w:rPr>
      </w:pPr>
      <w:r w:rsidRPr="00647051">
        <w:rPr>
          <w:rFonts w:ascii="Times New Roman" w:eastAsia="Times New Roman" w:hAnsi="Times New Roman" w:cs="Times New Roman"/>
          <w:bCs/>
          <w:sz w:val="24"/>
          <w:szCs w:val="24"/>
        </w:rPr>
        <w:t>Fifty-eight</w:t>
      </w:r>
      <w:r w:rsidR="003849ED" w:rsidRPr="00647051">
        <w:rPr>
          <w:rFonts w:ascii="Times New Roman" w:eastAsia="Times New Roman" w:hAnsi="Times New Roman" w:cs="Times New Roman"/>
          <w:bCs/>
          <w:sz w:val="24"/>
          <w:szCs w:val="24"/>
        </w:rPr>
        <w:t xml:space="preserve"> teachers from all eight PK institutions completed some items on the questionnaire. Respondents used PK texts to teach a variety of subjects, ranging from business fundamentals to introductory psychology. Nearly 60 percent of teacher-respondents were female, over 60 percent had taught at the college level for more than 6 years, and over 70 percent typically taught three or more courses each term. Only three teachers did not have a master’s or doctoral degree. Sixty-seven percent of teachers indicated that they had taught the course in which P</w:t>
      </w:r>
      <w:r w:rsidR="00722829">
        <w:rPr>
          <w:rFonts w:ascii="Times New Roman" w:eastAsia="Times New Roman" w:hAnsi="Times New Roman" w:cs="Times New Roman"/>
          <w:bCs/>
          <w:sz w:val="24"/>
          <w:szCs w:val="24"/>
        </w:rPr>
        <w:t xml:space="preserve">K materials </w:t>
      </w:r>
      <w:proofErr w:type="gramStart"/>
      <w:r w:rsidR="00722829">
        <w:rPr>
          <w:rFonts w:ascii="Times New Roman" w:eastAsia="Times New Roman" w:hAnsi="Times New Roman" w:cs="Times New Roman"/>
          <w:bCs/>
          <w:sz w:val="24"/>
          <w:szCs w:val="24"/>
        </w:rPr>
        <w:t>were used</w:t>
      </w:r>
      <w:proofErr w:type="gramEnd"/>
      <w:r w:rsidR="00722829">
        <w:rPr>
          <w:rFonts w:ascii="Times New Roman" w:eastAsia="Times New Roman" w:hAnsi="Times New Roman" w:cs="Times New Roman"/>
          <w:bCs/>
          <w:sz w:val="24"/>
          <w:szCs w:val="24"/>
        </w:rPr>
        <w:t xml:space="preserve"> at least three</w:t>
      </w:r>
      <w:r w:rsidR="003849ED" w:rsidRPr="00647051">
        <w:rPr>
          <w:rFonts w:ascii="Times New Roman" w:eastAsia="Times New Roman" w:hAnsi="Times New Roman" w:cs="Times New Roman"/>
          <w:bCs/>
          <w:sz w:val="24"/>
          <w:szCs w:val="24"/>
        </w:rPr>
        <w:t xml:space="preserve"> times, and all but six teachers had taught the course at least once. Finally, 42 percent of </w:t>
      </w:r>
      <w:r w:rsidR="00FB014A">
        <w:rPr>
          <w:rFonts w:ascii="Times New Roman" w:eastAsia="Times New Roman" w:hAnsi="Times New Roman" w:cs="Times New Roman"/>
          <w:bCs/>
          <w:sz w:val="24"/>
          <w:szCs w:val="24"/>
        </w:rPr>
        <w:t xml:space="preserve">responding </w:t>
      </w:r>
      <w:r w:rsidR="003849ED" w:rsidRPr="00647051">
        <w:rPr>
          <w:rFonts w:ascii="Times New Roman" w:eastAsia="Times New Roman" w:hAnsi="Times New Roman" w:cs="Times New Roman"/>
          <w:bCs/>
          <w:sz w:val="24"/>
          <w:szCs w:val="24"/>
        </w:rPr>
        <w:t xml:space="preserve">teachers taught at one of the eight PK institutions, with the remaining 58 percent </w:t>
      </w:r>
      <w:r w:rsidR="00FB014A">
        <w:rPr>
          <w:rFonts w:ascii="Times New Roman" w:eastAsia="Times New Roman" w:hAnsi="Times New Roman" w:cs="Times New Roman"/>
          <w:bCs/>
          <w:sz w:val="24"/>
          <w:szCs w:val="24"/>
        </w:rPr>
        <w:t xml:space="preserve">were </w:t>
      </w:r>
      <w:r w:rsidR="003849ED" w:rsidRPr="00647051">
        <w:rPr>
          <w:rFonts w:ascii="Times New Roman" w:eastAsia="Times New Roman" w:hAnsi="Times New Roman" w:cs="Times New Roman"/>
          <w:bCs/>
          <w:sz w:val="24"/>
          <w:szCs w:val="24"/>
        </w:rPr>
        <w:t xml:space="preserve">spread </w:t>
      </w:r>
      <w:proofErr w:type="gramStart"/>
      <w:r w:rsidR="003849ED" w:rsidRPr="00647051">
        <w:rPr>
          <w:rFonts w:ascii="Times New Roman" w:eastAsia="Times New Roman" w:hAnsi="Times New Roman" w:cs="Times New Roman"/>
          <w:bCs/>
          <w:sz w:val="24"/>
          <w:szCs w:val="24"/>
        </w:rPr>
        <w:t>fairly evenly</w:t>
      </w:r>
      <w:proofErr w:type="gramEnd"/>
      <w:r w:rsidR="003849ED" w:rsidRPr="00647051">
        <w:rPr>
          <w:rFonts w:ascii="Times New Roman" w:eastAsia="Times New Roman" w:hAnsi="Times New Roman" w:cs="Times New Roman"/>
          <w:bCs/>
          <w:sz w:val="24"/>
          <w:szCs w:val="24"/>
        </w:rPr>
        <w:t xml:space="preserve"> across the remaining seven schools.</w:t>
      </w:r>
      <w:r w:rsidR="00FB014A">
        <w:rPr>
          <w:rFonts w:ascii="Times New Roman" w:eastAsia="Times New Roman" w:hAnsi="Times New Roman" w:cs="Times New Roman"/>
          <w:bCs/>
          <w:sz w:val="24"/>
          <w:szCs w:val="24"/>
        </w:rPr>
        <w:t xml:space="preserve"> This response distribution was </w:t>
      </w:r>
      <w:proofErr w:type="gramStart"/>
      <w:r w:rsidR="00FB014A">
        <w:rPr>
          <w:rFonts w:ascii="Times New Roman" w:eastAsia="Times New Roman" w:hAnsi="Times New Roman" w:cs="Times New Roman"/>
          <w:bCs/>
          <w:sz w:val="24"/>
          <w:szCs w:val="24"/>
        </w:rPr>
        <w:t>fairly parallel</w:t>
      </w:r>
      <w:proofErr w:type="gramEnd"/>
      <w:r w:rsidR="00FB014A">
        <w:rPr>
          <w:rFonts w:ascii="Times New Roman" w:eastAsia="Times New Roman" w:hAnsi="Times New Roman" w:cs="Times New Roman"/>
          <w:bCs/>
          <w:sz w:val="24"/>
          <w:szCs w:val="24"/>
        </w:rPr>
        <w:t xml:space="preserve"> to the actual distribution of teachers across the PK schools.</w:t>
      </w:r>
    </w:p>
    <w:p w14:paraId="12BCBFEA" w14:textId="70590D67" w:rsidR="003849ED" w:rsidRPr="00647051" w:rsidRDefault="003849ED" w:rsidP="00384213">
      <w:pPr>
        <w:spacing w:line="480" w:lineRule="auto"/>
        <w:ind w:firstLine="720"/>
        <w:rPr>
          <w:rFonts w:ascii="Times New Roman" w:eastAsia="Times New Roman" w:hAnsi="Times New Roman" w:cs="Times New Roman"/>
          <w:bCs/>
          <w:sz w:val="24"/>
          <w:szCs w:val="24"/>
        </w:rPr>
      </w:pPr>
      <w:r w:rsidRPr="00647051">
        <w:rPr>
          <w:rFonts w:ascii="Times New Roman" w:eastAsia="Times New Roman" w:hAnsi="Times New Roman" w:cs="Times New Roman"/>
          <w:bCs/>
          <w:sz w:val="24"/>
          <w:szCs w:val="24"/>
        </w:rPr>
        <w:t>In all, 490 students from all eight PK institutions completed the questionnaire. The disciplines within which students who responded to the questionnaire t</w:t>
      </w:r>
      <w:r w:rsidR="00DB390B">
        <w:rPr>
          <w:rFonts w:ascii="Times New Roman" w:eastAsia="Times New Roman" w:hAnsi="Times New Roman" w:cs="Times New Roman"/>
          <w:bCs/>
          <w:sz w:val="24"/>
          <w:szCs w:val="24"/>
        </w:rPr>
        <w:t xml:space="preserve">ook courses </w:t>
      </w:r>
      <w:proofErr w:type="gramStart"/>
      <w:r w:rsidR="00C3363F">
        <w:rPr>
          <w:rFonts w:ascii="Times New Roman" w:eastAsia="Times New Roman" w:hAnsi="Times New Roman" w:cs="Times New Roman"/>
          <w:bCs/>
          <w:sz w:val="24"/>
          <w:szCs w:val="24"/>
        </w:rPr>
        <w:t>are</w:t>
      </w:r>
      <w:r w:rsidR="00DB390B">
        <w:rPr>
          <w:rFonts w:ascii="Times New Roman" w:eastAsia="Times New Roman" w:hAnsi="Times New Roman" w:cs="Times New Roman"/>
          <w:bCs/>
          <w:sz w:val="24"/>
          <w:szCs w:val="24"/>
        </w:rPr>
        <w:t xml:space="preserve"> shown</w:t>
      </w:r>
      <w:proofErr w:type="gramEnd"/>
      <w:r w:rsidR="00DB390B">
        <w:rPr>
          <w:rFonts w:ascii="Times New Roman" w:eastAsia="Times New Roman" w:hAnsi="Times New Roman" w:cs="Times New Roman"/>
          <w:bCs/>
          <w:sz w:val="24"/>
          <w:szCs w:val="24"/>
        </w:rPr>
        <w:t xml:space="preserve"> in Figure </w:t>
      </w:r>
      <w:r w:rsidR="00540E57" w:rsidRPr="00647051">
        <w:rPr>
          <w:rFonts w:ascii="Times New Roman" w:eastAsia="Times New Roman" w:hAnsi="Times New Roman" w:cs="Times New Roman"/>
          <w:bCs/>
          <w:sz w:val="24"/>
          <w:szCs w:val="24"/>
        </w:rPr>
        <w:t>1</w:t>
      </w:r>
      <w:r w:rsidRPr="00647051">
        <w:rPr>
          <w:rFonts w:ascii="Times New Roman" w:eastAsia="Times New Roman" w:hAnsi="Times New Roman" w:cs="Times New Roman"/>
          <w:bCs/>
          <w:sz w:val="24"/>
          <w:szCs w:val="24"/>
        </w:rPr>
        <w:t>. Over 60</w:t>
      </w:r>
      <w:r w:rsidR="003B3732" w:rsidRPr="00647051">
        <w:rPr>
          <w:rFonts w:ascii="Times New Roman" w:eastAsia="Times New Roman" w:hAnsi="Times New Roman" w:cs="Times New Roman"/>
          <w:bCs/>
          <w:sz w:val="24"/>
          <w:szCs w:val="24"/>
        </w:rPr>
        <w:t xml:space="preserve"> percent</w:t>
      </w:r>
      <w:r w:rsidRPr="00647051">
        <w:rPr>
          <w:rFonts w:ascii="Times New Roman" w:eastAsia="Times New Roman" w:hAnsi="Times New Roman" w:cs="Times New Roman"/>
          <w:bCs/>
          <w:sz w:val="24"/>
          <w:szCs w:val="24"/>
        </w:rPr>
        <w:t xml:space="preserve"> of student-respondents were female, and, on average, had completed 2.5 academic terms</w:t>
      </w:r>
      <w:r w:rsidR="001B1635" w:rsidRPr="00647051">
        <w:rPr>
          <w:rFonts w:ascii="Times New Roman" w:eastAsia="Times New Roman" w:hAnsi="Times New Roman" w:cs="Times New Roman"/>
          <w:bCs/>
          <w:sz w:val="24"/>
          <w:szCs w:val="24"/>
        </w:rPr>
        <w:t xml:space="preserve"> or semesters. </w:t>
      </w:r>
      <w:r w:rsidR="00FB014A">
        <w:rPr>
          <w:rFonts w:ascii="Times New Roman" w:eastAsia="Times New Roman" w:hAnsi="Times New Roman" w:cs="Times New Roman"/>
          <w:bCs/>
          <w:sz w:val="24"/>
          <w:szCs w:val="24"/>
        </w:rPr>
        <w:t>Sixty-one percent</w:t>
      </w:r>
      <w:r w:rsidRPr="00647051">
        <w:rPr>
          <w:rFonts w:ascii="Times New Roman" w:eastAsia="Times New Roman" w:hAnsi="Times New Roman" w:cs="Times New Roman"/>
          <w:bCs/>
          <w:sz w:val="24"/>
          <w:szCs w:val="24"/>
        </w:rPr>
        <w:t xml:space="preserve"> of students in PK courses who responded to the questionnaire indicated having received a Pell grant or fee waiver</w:t>
      </w:r>
      <w:r w:rsidR="00D8684C">
        <w:rPr>
          <w:rFonts w:ascii="Times New Roman" w:eastAsia="Times New Roman" w:hAnsi="Times New Roman" w:cs="Times New Roman"/>
          <w:bCs/>
          <w:sz w:val="24"/>
          <w:szCs w:val="24"/>
        </w:rPr>
        <w:t>, a proxy for low soci</w:t>
      </w:r>
      <w:r w:rsidR="00C3363F">
        <w:rPr>
          <w:rFonts w:ascii="Times New Roman" w:eastAsia="Times New Roman" w:hAnsi="Times New Roman" w:cs="Times New Roman"/>
          <w:bCs/>
          <w:sz w:val="24"/>
          <w:szCs w:val="24"/>
        </w:rPr>
        <w:t>o-</w:t>
      </w:r>
      <w:r w:rsidR="00D8684C">
        <w:rPr>
          <w:rFonts w:ascii="Times New Roman" w:eastAsia="Times New Roman" w:hAnsi="Times New Roman" w:cs="Times New Roman"/>
          <w:bCs/>
          <w:sz w:val="24"/>
          <w:szCs w:val="24"/>
        </w:rPr>
        <w:t>economic status</w:t>
      </w:r>
      <w:r w:rsidRPr="00647051">
        <w:rPr>
          <w:rFonts w:ascii="Times New Roman" w:eastAsia="Times New Roman" w:hAnsi="Times New Roman" w:cs="Times New Roman"/>
          <w:bCs/>
          <w:sz w:val="24"/>
          <w:szCs w:val="24"/>
        </w:rPr>
        <w:t xml:space="preserve">. The overall percentage of Pell eligible students in the surveyed population </w:t>
      </w:r>
      <w:proofErr w:type="gramStart"/>
      <w:r w:rsidRPr="00647051">
        <w:rPr>
          <w:rFonts w:ascii="Times New Roman" w:eastAsia="Times New Roman" w:hAnsi="Times New Roman" w:cs="Times New Roman"/>
          <w:bCs/>
          <w:sz w:val="24"/>
          <w:szCs w:val="24"/>
        </w:rPr>
        <w:t>is not known</w:t>
      </w:r>
      <w:proofErr w:type="gramEnd"/>
      <w:r w:rsidRPr="00647051">
        <w:rPr>
          <w:rFonts w:ascii="Times New Roman" w:eastAsia="Times New Roman" w:hAnsi="Times New Roman" w:cs="Times New Roman"/>
          <w:bCs/>
          <w:sz w:val="24"/>
          <w:szCs w:val="24"/>
        </w:rPr>
        <w:t>, but it is likely more t</w:t>
      </w:r>
      <w:r w:rsidR="001B1635" w:rsidRPr="00647051">
        <w:rPr>
          <w:rFonts w:ascii="Times New Roman" w:eastAsia="Times New Roman" w:hAnsi="Times New Roman" w:cs="Times New Roman"/>
          <w:bCs/>
          <w:sz w:val="24"/>
          <w:szCs w:val="24"/>
        </w:rPr>
        <w:t>han 50</w:t>
      </w:r>
      <w:r w:rsidR="003B3732" w:rsidRPr="00647051">
        <w:rPr>
          <w:rFonts w:ascii="Times New Roman" w:eastAsia="Times New Roman" w:hAnsi="Times New Roman" w:cs="Times New Roman"/>
          <w:bCs/>
          <w:sz w:val="24"/>
          <w:szCs w:val="24"/>
        </w:rPr>
        <w:t xml:space="preserve"> percent</w:t>
      </w:r>
      <w:r w:rsidR="00D8684C">
        <w:rPr>
          <w:rFonts w:ascii="Times New Roman" w:eastAsia="Times New Roman" w:hAnsi="Times New Roman" w:cs="Times New Roman"/>
          <w:bCs/>
          <w:sz w:val="24"/>
          <w:szCs w:val="24"/>
        </w:rPr>
        <w:t xml:space="preserve">. </w:t>
      </w:r>
      <w:r w:rsidR="00FB014A">
        <w:rPr>
          <w:rFonts w:ascii="Times New Roman" w:eastAsia="Times New Roman" w:hAnsi="Times New Roman" w:cs="Times New Roman"/>
          <w:bCs/>
          <w:sz w:val="24"/>
          <w:szCs w:val="24"/>
        </w:rPr>
        <w:t>Thirty-four percent of students</w:t>
      </w:r>
      <w:r w:rsidR="00D8684C" w:rsidRPr="00647051">
        <w:rPr>
          <w:rFonts w:ascii="Times New Roman" w:eastAsia="Times New Roman" w:hAnsi="Times New Roman" w:cs="Times New Roman"/>
          <w:bCs/>
          <w:sz w:val="24"/>
          <w:szCs w:val="24"/>
        </w:rPr>
        <w:t xml:space="preserve"> </w:t>
      </w:r>
      <w:r w:rsidRPr="00647051">
        <w:rPr>
          <w:rFonts w:ascii="Times New Roman" w:eastAsia="Times New Roman" w:hAnsi="Times New Roman" w:cs="Times New Roman"/>
          <w:bCs/>
          <w:sz w:val="24"/>
          <w:szCs w:val="24"/>
        </w:rPr>
        <w:t xml:space="preserve">indicated having received loans to </w:t>
      </w:r>
      <w:r w:rsidR="001B1635" w:rsidRPr="00647051">
        <w:rPr>
          <w:rFonts w:ascii="Times New Roman" w:eastAsia="Times New Roman" w:hAnsi="Times New Roman" w:cs="Times New Roman"/>
          <w:bCs/>
          <w:sz w:val="24"/>
          <w:szCs w:val="24"/>
        </w:rPr>
        <w:t xml:space="preserve">fund their education. </w:t>
      </w:r>
      <w:r w:rsidR="001B1635" w:rsidRPr="00647051">
        <w:rPr>
          <w:rFonts w:ascii="Times New Roman" w:eastAsia="Times New Roman" w:hAnsi="Times New Roman" w:cs="Times New Roman"/>
          <w:bCs/>
          <w:sz w:val="24"/>
          <w:szCs w:val="24"/>
        </w:rPr>
        <w:lastRenderedPageBreak/>
        <w:t>Nearly 50 percent</w:t>
      </w:r>
      <w:r w:rsidRPr="00647051">
        <w:rPr>
          <w:rFonts w:ascii="Times New Roman" w:eastAsia="Times New Roman" w:hAnsi="Times New Roman" w:cs="Times New Roman"/>
          <w:bCs/>
          <w:sz w:val="24"/>
          <w:szCs w:val="24"/>
        </w:rPr>
        <w:t xml:space="preserve"> of student-respondents reported a college GPA of 3.0 or higher on a 4.0 scale. </w:t>
      </w:r>
      <w:r w:rsidR="0097746C">
        <w:rPr>
          <w:rFonts w:ascii="Times New Roman" w:eastAsia="Times New Roman" w:hAnsi="Times New Roman" w:cs="Times New Roman"/>
          <w:bCs/>
          <w:sz w:val="24"/>
          <w:szCs w:val="24"/>
        </w:rPr>
        <w:t xml:space="preserve">The majority of respondents came from </w:t>
      </w:r>
      <w:r w:rsidR="00FB014A">
        <w:rPr>
          <w:rFonts w:ascii="Times New Roman" w:eastAsia="Times New Roman" w:hAnsi="Times New Roman" w:cs="Times New Roman"/>
          <w:bCs/>
          <w:sz w:val="24"/>
          <w:szCs w:val="24"/>
        </w:rPr>
        <w:t>three</w:t>
      </w:r>
      <w:r w:rsidR="0097746C">
        <w:rPr>
          <w:rFonts w:ascii="Times New Roman" w:eastAsia="Times New Roman" w:hAnsi="Times New Roman" w:cs="Times New Roman"/>
          <w:bCs/>
          <w:sz w:val="24"/>
          <w:szCs w:val="24"/>
        </w:rPr>
        <w:t xml:space="preserve"> of the </w:t>
      </w:r>
      <w:r w:rsidR="00FB014A">
        <w:rPr>
          <w:rFonts w:ascii="Times New Roman" w:eastAsia="Times New Roman" w:hAnsi="Times New Roman" w:cs="Times New Roman"/>
          <w:bCs/>
          <w:sz w:val="24"/>
          <w:szCs w:val="24"/>
        </w:rPr>
        <w:t>eight</w:t>
      </w:r>
      <w:r w:rsidR="0097746C">
        <w:rPr>
          <w:rFonts w:ascii="Times New Roman" w:eastAsia="Times New Roman" w:hAnsi="Times New Roman" w:cs="Times New Roman"/>
          <w:bCs/>
          <w:sz w:val="24"/>
          <w:szCs w:val="24"/>
        </w:rPr>
        <w:t xml:space="preserve"> PK institutions (</w:t>
      </w:r>
      <w:r w:rsidRPr="00647051">
        <w:rPr>
          <w:rFonts w:ascii="Times New Roman" w:eastAsia="Times New Roman" w:hAnsi="Times New Roman" w:cs="Times New Roman"/>
          <w:bCs/>
          <w:sz w:val="24"/>
          <w:szCs w:val="24"/>
        </w:rPr>
        <w:t xml:space="preserve">40 percent </w:t>
      </w:r>
      <w:r w:rsidR="0097746C">
        <w:rPr>
          <w:rFonts w:ascii="Times New Roman" w:eastAsia="Times New Roman" w:hAnsi="Times New Roman" w:cs="Times New Roman"/>
          <w:bCs/>
          <w:sz w:val="24"/>
          <w:szCs w:val="24"/>
        </w:rPr>
        <w:t xml:space="preserve">from one, </w:t>
      </w:r>
      <w:r w:rsidR="00384213">
        <w:rPr>
          <w:rFonts w:ascii="Times New Roman" w:eastAsia="Times New Roman" w:hAnsi="Times New Roman" w:cs="Times New Roman"/>
          <w:bCs/>
          <w:sz w:val="24"/>
          <w:szCs w:val="24"/>
        </w:rPr>
        <w:t xml:space="preserve">20 percent each from </w:t>
      </w:r>
      <w:proofErr w:type="gramStart"/>
      <w:r w:rsidR="00384213">
        <w:rPr>
          <w:rFonts w:ascii="Times New Roman" w:eastAsia="Times New Roman" w:hAnsi="Times New Roman" w:cs="Times New Roman"/>
          <w:bCs/>
          <w:sz w:val="24"/>
          <w:szCs w:val="24"/>
        </w:rPr>
        <w:t>two</w:t>
      </w:r>
      <w:proofErr w:type="gramEnd"/>
      <w:r w:rsidR="00384213">
        <w:rPr>
          <w:rFonts w:ascii="Times New Roman" w:eastAsia="Times New Roman" w:hAnsi="Times New Roman" w:cs="Times New Roman"/>
          <w:bCs/>
          <w:sz w:val="24"/>
          <w:szCs w:val="24"/>
        </w:rPr>
        <w:t xml:space="preserve"> others)</w:t>
      </w:r>
      <w:r w:rsidRPr="00647051">
        <w:rPr>
          <w:rFonts w:ascii="Times New Roman" w:eastAsia="Times New Roman" w:hAnsi="Times New Roman" w:cs="Times New Roman"/>
          <w:bCs/>
          <w:sz w:val="24"/>
          <w:szCs w:val="24"/>
        </w:rPr>
        <w:t xml:space="preserve">. The remaining 20 percent </w:t>
      </w:r>
      <w:r w:rsidR="001B1635" w:rsidRPr="00647051">
        <w:rPr>
          <w:rFonts w:ascii="Times New Roman" w:eastAsia="Times New Roman" w:hAnsi="Times New Roman" w:cs="Times New Roman"/>
          <w:bCs/>
          <w:sz w:val="24"/>
          <w:szCs w:val="24"/>
        </w:rPr>
        <w:t xml:space="preserve">of respondents </w:t>
      </w:r>
      <w:proofErr w:type="gramStart"/>
      <w:r w:rsidRPr="00647051">
        <w:rPr>
          <w:rFonts w:ascii="Times New Roman" w:eastAsia="Times New Roman" w:hAnsi="Times New Roman" w:cs="Times New Roman"/>
          <w:bCs/>
          <w:sz w:val="24"/>
          <w:szCs w:val="24"/>
        </w:rPr>
        <w:t>were spread</w:t>
      </w:r>
      <w:proofErr w:type="gramEnd"/>
      <w:r w:rsidRPr="00647051">
        <w:rPr>
          <w:rFonts w:ascii="Times New Roman" w:eastAsia="Times New Roman" w:hAnsi="Times New Roman" w:cs="Times New Roman"/>
          <w:bCs/>
          <w:sz w:val="24"/>
          <w:szCs w:val="24"/>
        </w:rPr>
        <w:t xml:space="preserve"> across the other five PK schools in decreasing proportions.</w:t>
      </w:r>
      <w:r w:rsidR="0020718D" w:rsidRPr="00647051">
        <w:rPr>
          <w:rFonts w:ascii="Times New Roman" w:eastAsia="Times New Roman" w:hAnsi="Times New Roman" w:cs="Times New Roman"/>
          <w:bCs/>
          <w:sz w:val="24"/>
          <w:szCs w:val="24"/>
        </w:rPr>
        <w:t xml:space="preserve"> </w:t>
      </w:r>
      <w:r w:rsidRPr="00647051">
        <w:rPr>
          <w:rFonts w:ascii="Times New Roman" w:eastAsia="Times New Roman" w:hAnsi="Times New Roman" w:cs="Times New Roman"/>
          <w:bCs/>
          <w:sz w:val="24"/>
          <w:szCs w:val="24"/>
        </w:rPr>
        <w:t xml:space="preserve">Response proportions were similar to actual enrollment in PK courses, with the most represented institution in our study </w:t>
      </w:r>
      <w:r w:rsidR="001B1635" w:rsidRPr="00647051">
        <w:rPr>
          <w:rFonts w:ascii="Times New Roman" w:eastAsia="Times New Roman" w:hAnsi="Times New Roman" w:cs="Times New Roman"/>
          <w:bCs/>
          <w:sz w:val="24"/>
          <w:szCs w:val="24"/>
        </w:rPr>
        <w:t>having</w:t>
      </w:r>
      <w:r w:rsidRPr="00647051">
        <w:rPr>
          <w:rFonts w:ascii="Times New Roman" w:eastAsia="Times New Roman" w:hAnsi="Times New Roman" w:cs="Times New Roman"/>
          <w:bCs/>
          <w:sz w:val="24"/>
          <w:szCs w:val="24"/>
        </w:rPr>
        <w:t xml:space="preserve"> the highest proportion o</w:t>
      </w:r>
      <w:r w:rsidR="001B1635" w:rsidRPr="00647051">
        <w:rPr>
          <w:rFonts w:ascii="Times New Roman" w:eastAsia="Times New Roman" w:hAnsi="Times New Roman" w:cs="Times New Roman"/>
          <w:bCs/>
          <w:sz w:val="24"/>
          <w:szCs w:val="24"/>
        </w:rPr>
        <w:t>f students in the PK initiative and the least represented institution having the lowest proportion of students in PK courses.</w:t>
      </w:r>
    </w:p>
    <w:p w14:paraId="6E1B308C" w14:textId="15FF3F19" w:rsidR="00DE0DBB" w:rsidRPr="00647051" w:rsidRDefault="00A13287" w:rsidP="00DE0DBB">
      <w:pPr>
        <w:spacing w:line="480" w:lineRule="auto"/>
        <w:rPr>
          <w:rFonts w:ascii="Times New Roman" w:eastAsia="Times New Roman" w:hAnsi="Times New Roman" w:cs="Times New Roman"/>
          <w:b/>
          <w:bCs/>
          <w:sz w:val="24"/>
          <w:szCs w:val="24"/>
        </w:rPr>
      </w:pPr>
      <w:r>
        <w:rPr>
          <w:noProof/>
        </w:rPr>
        <w:drawing>
          <wp:inline distT="0" distB="0" distL="0" distR="0" wp14:anchorId="7C245029" wp14:editId="19DBFD9C">
            <wp:extent cx="5486400" cy="3188762"/>
            <wp:effectExtent l="0" t="0" r="25400" b="37465"/>
            <wp:docPr id="9" name="Chart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6192614" w14:textId="236425A0" w:rsidR="00DE0DBB" w:rsidRPr="00647051" w:rsidRDefault="00DB390B" w:rsidP="00DE0DBB">
      <w:pPr>
        <w:spacing w:line="480" w:lineRule="auto"/>
        <w:rPr>
          <w:noProof/>
        </w:rPr>
      </w:pPr>
      <w:proofErr w:type="gramStart"/>
      <w:r>
        <w:rPr>
          <w:rFonts w:ascii="Times New Roman" w:eastAsia="Times New Roman" w:hAnsi="Times New Roman" w:cs="Times New Roman"/>
          <w:b/>
          <w:bCs/>
          <w:sz w:val="24"/>
          <w:szCs w:val="24"/>
        </w:rPr>
        <w:t xml:space="preserve">Figure </w:t>
      </w:r>
      <w:r w:rsidR="00DE0DBB" w:rsidRPr="00647051">
        <w:rPr>
          <w:rFonts w:ascii="Times New Roman" w:eastAsia="Times New Roman" w:hAnsi="Times New Roman" w:cs="Times New Roman"/>
          <w:b/>
          <w:bCs/>
          <w:sz w:val="24"/>
          <w:szCs w:val="24"/>
        </w:rPr>
        <w:t>1.</w:t>
      </w:r>
      <w:proofErr w:type="gramEnd"/>
      <w:r w:rsidR="00DE0DBB" w:rsidRPr="00647051">
        <w:rPr>
          <w:rFonts w:ascii="Times New Roman" w:eastAsia="Times New Roman" w:hAnsi="Times New Roman" w:cs="Times New Roman"/>
          <w:b/>
          <w:bCs/>
          <w:sz w:val="24"/>
          <w:szCs w:val="24"/>
        </w:rPr>
        <w:t xml:space="preserve"> </w:t>
      </w:r>
      <w:proofErr w:type="gramStart"/>
      <w:r w:rsidR="00DE0DBB" w:rsidRPr="00647051">
        <w:rPr>
          <w:rFonts w:ascii="Times New Roman" w:eastAsia="Times New Roman" w:hAnsi="Times New Roman" w:cs="Times New Roman"/>
          <w:bCs/>
          <w:sz w:val="24"/>
          <w:szCs w:val="24"/>
        </w:rPr>
        <w:t>Distribution of student responses by discipline.</w:t>
      </w:r>
      <w:proofErr w:type="gramEnd"/>
      <w:r w:rsidR="00DE0DBB" w:rsidRPr="00647051">
        <w:rPr>
          <w:rFonts w:ascii="Times New Roman" w:eastAsia="Times New Roman" w:hAnsi="Times New Roman" w:cs="Times New Roman"/>
          <w:bCs/>
          <w:sz w:val="24"/>
          <w:szCs w:val="24"/>
        </w:rPr>
        <w:t xml:space="preserve"> *Indicates a variety of different courses within a similar discipline (e.g. “math” includes developmental math, elementary developmental algebra, intermediate developmental algebra, and college algebra courses). </w:t>
      </w:r>
    </w:p>
    <w:p w14:paraId="1DD6A96E" w14:textId="6E033CF9" w:rsidR="003849ED" w:rsidRPr="00647051" w:rsidRDefault="001B1635" w:rsidP="003849ED">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lastRenderedPageBreak/>
        <w:t>In the</w:t>
      </w:r>
      <w:r w:rsidR="003849ED" w:rsidRPr="00647051">
        <w:rPr>
          <w:rFonts w:ascii="Times New Roman" w:hAnsi="Times New Roman" w:cs="Times New Roman"/>
          <w:sz w:val="24"/>
          <w:szCs w:val="24"/>
        </w:rPr>
        <w:t xml:space="preserve"> remainder of this section, we present </w:t>
      </w:r>
      <w:r w:rsidRPr="00647051">
        <w:rPr>
          <w:rFonts w:ascii="Times New Roman" w:hAnsi="Times New Roman" w:cs="Times New Roman"/>
          <w:sz w:val="24"/>
          <w:szCs w:val="24"/>
        </w:rPr>
        <w:t xml:space="preserve">the </w:t>
      </w:r>
      <w:r w:rsidR="003849ED" w:rsidRPr="00647051">
        <w:rPr>
          <w:rFonts w:ascii="Times New Roman" w:hAnsi="Times New Roman" w:cs="Times New Roman"/>
          <w:sz w:val="24"/>
          <w:szCs w:val="24"/>
        </w:rPr>
        <w:t xml:space="preserve">results of our study in terms of </w:t>
      </w:r>
      <w:r w:rsidR="00D7777A">
        <w:rPr>
          <w:rFonts w:ascii="Times New Roman" w:hAnsi="Times New Roman" w:cs="Times New Roman"/>
          <w:sz w:val="24"/>
          <w:szCs w:val="24"/>
        </w:rPr>
        <w:t xml:space="preserve">the COUP framework: </w:t>
      </w:r>
      <w:r w:rsidR="003849ED" w:rsidRPr="00647051">
        <w:rPr>
          <w:rFonts w:ascii="Times New Roman" w:hAnsi="Times New Roman" w:cs="Times New Roman"/>
          <w:sz w:val="24"/>
          <w:szCs w:val="24"/>
        </w:rPr>
        <w:t xml:space="preserve">cost, outcomes, </w:t>
      </w:r>
      <w:proofErr w:type="gramStart"/>
      <w:r w:rsidR="003849ED" w:rsidRPr="00647051">
        <w:rPr>
          <w:rFonts w:ascii="Times New Roman" w:hAnsi="Times New Roman" w:cs="Times New Roman"/>
          <w:sz w:val="24"/>
          <w:szCs w:val="24"/>
        </w:rPr>
        <w:t>use,</w:t>
      </w:r>
      <w:proofErr w:type="gramEnd"/>
      <w:r w:rsidR="003849ED" w:rsidRPr="00647051">
        <w:rPr>
          <w:rFonts w:ascii="Times New Roman" w:hAnsi="Times New Roman" w:cs="Times New Roman"/>
          <w:sz w:val="24"/>
          <w:szCs w:val="24"/>
        </w:rPr>
        <w:t xml:space="preserve"> and perceptions of open digital textbooks</w:t>
      </w:r>
      <w:r w:rsidR="00A405D7">
        <w:rPr>
          <w:rFonts w:ascii="Times New Roman" w:hAnsi="Times New Roman" w:cs="Times New Roman"/>
          <w:sz w:val="24"/>
          <w:szCs w:val="24"/>
        </w:rPr>
        <w:t xml:space="preserve"> in community college courses</w:t>
      </w:r>
      <w:r w:rsidR="003849ED" w:rsidRPr="00647051">
        <w:rPr>
          <w:rFonts w:ascii="Times New Roman" w:hAnsi="Times New Roman" w:cs="Times New Roman"/>
          <w:sz w:val="24"/>
          <w:szCs w:val="24"/>
        </w:rPr>
        <w:t xml:space="preserve">. </w:t>
      </w:r>
    </w:p>
    <w:p w14:paraId="4F2EA479" w14:textId="77777777" w:rsidR="003849ED" w:rsidRPr="00647051" w:rsidRDefault="003849ED" w:rsidP="003849ED">
      <w:pPr>
        <w:spacing w:line="480" w:lineRule="auto"/>
        <w:rPr>
          <w:rFonts w:ascii="Times New Roman" w:hAnsi="Times New Roman" w:cs="Times New Roman"/>
          <w:b/>
          <w:sz w:val="24"/>
          <w:szCs w:val="24"/>
        </w:rPr>
      </w:pPr>
      <w:r w:rsidRPr="00647051">
        <w:rPr>
          <w:rFonts w:ascii="Times New Roman" w:hAnsi="Times New Roman" w:cs="Times New Roman"/>
          <w:b/>
          <w:sz w:val="24"/>
          <w:szCs w:val="24"/>
        </w:rPr>
        <w:t>Cost</w:t>
      </w:r>
    </w:p>
    <w:p w14:paraId="4B6882AF" w14:textId="77777777" w:rsidR="00DE0DBB" w:rsidRPr="00647051" w:rsidRDefault="001B1635" w:rsidP="00181912">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Teacher and student reports </w:t>
      </w:r>
      <w:r w:rsidR="003849ED" w:rsidRPr="00647051">
        <w:rPr>
          <w:rFonts w:ascii="Times New Roman" w:hAnsi="Times New Roman" w:cs="Times New Roman"/>
          <w:sz w:val="24"/>
          <w:szCs w:val="24"/>
        </w:rPr>
        <w:t>of traditional textbook costs were fairly well aligned</w:t>
      </w:r>
      <w:proofErr w:type="gramStart"/>
      <w:r w:rsidR="003849ED" w:rsidRPr="00647051">
        <w:rPr>
          <w:rFonts w:ascii="Times New Roman" w:hAnsi="Times New Roman" w:cs="Times New Roman"/>
          <w:sz w:val="24"/>
          <w:szCs w:val="24"/>
        </w:rPr>
        <w:t xml:space="preserve">.  </w:t>
      </w:r>
      <w:proofErr w:type="gramEnd"/>
      <w:r w:rsidR="003849ED" w:rsidRPr="00647051">
        <w:rPr>
          <w:rFonts w:ascii="Times New Roman" w:hAnsi="Times New Roman" w:cs="Times New Roman"/>
          <w:sz w:val="24"/>
          <w:szCs w:val="24"/>
        </w:rPr>
        <w:t>Teachers reported typically requiring students to spend at least $80 per course on required textbooks, while s</w:t>
      </w:r>
      <w:r w:rsidRPr="00647051">
        <w:rPr>
          <w:rFonts w:ascii="Times New Roman" w:hAnsi="Times New Roman" w:cs="Times New Roman"/>
          <w:sz w:val="24"/>
          <w:szCs w:val="24"/>
        </w:rPr>
        <w:t>tudents reported spending between $60 and $83</w:t>
      </w:r>
      <w:r w:rsidR="003849ED" w:rsidRPr="00647051">
        <w:rPr>
          <w:rFonts w:ascii="Times New Roman" w:hAnsi="Times New Roman" w:cs="Times New Roman"/>
          <w:sz w:val="24"/>
          <w:szCs w:val="24"/>
        </w:rPr>
        <w:t xml:space="preserve"> per course on such texts</w:t>
      </w:r>
      <w:r w:rsidR="00DB390B">
        <w:rPr>
          <w:rFonts w:ascii="Times New Roman" w:hAnsi="Times New Roman" w:cs="Times New Roman"/>
          <w:sz w:val="24"/>
          <w:szCs w:val="24"/>
        </w:rPr>
        <w:t xml:space="preserve"> (Figures </w:t>
      </w:r>
      <w:r w:rsidR="00DE0DBB" w:rsidRPr="00647051">
        <w:rPr>
          <w:rFonts w:ascii="Times New Roman" w:hAnsi="Times New Roman" w:cs="Times New Roman"/>
          <w:sz w:val="24"/>
          <w:szCs w:val="24"/>
        </w:rPr>
        <w:t>2</w:t>
      </w:r>
      <w:r w:rsidR="00DB390B">
        <w:rPr>
          <w:rFonts w:ascii="Times New Roman" w:hAnsi="Times New Roman" w:cs="Times New Roman"/>
          <w:sz w:val="24"/>
          <w:szCs w:val="24"/>
        </w:rPr>
        <w:t xml:space="preserve"> and </w:t>
      </w:r>
      <w:r w:rsidR="00DE0DBB" w:rsidRPr="00647051">
        <w:rPr>
          <w:rFonts w:ascii="Times New Roman" w:hAnsi="Times New Roman" w:cs="Times New Roman"/>
          <w:sz w:val="24"/>
          <w:szCs w:val="24"/>
        </w:rPr>
        <w:t>3</w:t>
      </w:r>
      <w:r w:rsidRPr="00647051">
        <w:rPr>
          <w:rFonts w:ascii="Times New Roman" w:hAnsi="Times New Roman" w:cs="Times New Roman"/>
          <w:sz w:val="24"/>
          <w:szCs w:val="24"/>
        </w:rPr>
        <w:t>)</w:t>
      </w:r>
      <w:r w:rsidR="003849ED" w:rsidRPr="00647051">
        <w:rPr>
          <w:rFonts w:ascii="Times New Roman" w:hAnsi="Times New Roman" w:cs="Times New Roman"/>
          <w:sz w:val="24"/>
          <w:szCs w:val="24"/>
        </w:rPr>
        <w:t xml:space="preserve">. </w:t>
      </w:r>
    </w:p>
    <w:p w14:paraId="6BDCEA79" w14:textId="310C112F" w:rsidR="00FB014A" w:rsidRDefault="00A13287" w:rsidP="00DE0DBB">
      <w:pPr>
        <w:spacing w:line="480" w:lineRule="auto"/>
        <w:rPr>
          <w:rFonts w:ascii="Times New Roman" w:eastAsia="Times New Roman" w:hAnsi="Times New Roman" w:cs="Times New Roman"/>
          <w:b/>
          <w:bCs/>
          <w:sz w:val="24"/>
          <w:szCs w:val="24"/>
        </w:rPr>
      </w:pPr>
      <w:r>
        <w:rPr>
          <w:noProof/>
        </w:rPr>
        <w:drawing>
          <wp:inline distT="0" distB="0" distL="0" distR="0" wp14:anchorId="36FC106A" wp14:editId="3F387245">
            <wp:extent cx="5486400" cy="3188762"/>
            <wp:effectExtent l="0" t="0" r="25400" b="37465"/>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36A4D6B" w14:textId="77777777" w:rsidR="00DE0DBB" w:rsidRPr="00647051" w:rsidRDefault="00DB390B" w:rsidP="00DE0DBB">
      <w:pPr>
        <w:spacing w:line="480" w:lineRule="auto"/>
        <w:rPr>
          <w:rFonts w:ascii="Times New Roman" w:eastAsia="Times New Roman" w:hAnsi="Times New Roman" w:cs="Times New Roman"/>
          <w:bCs/>
          <w:sz w:val="24"/>
          <w:szCs w:val="24"/>
        </w:rPr>
      </w:pPr>
      <w:proofErr w:type="gramStart"/>
      <w:r>
        <w:rPr>
          <w:rFonts w:ascii="Times New Roman" w:eastAsia="Times New Roman" w:hAnsi="Times New Roman" w:cs="Times New Roman"/>
          <w:b/>
          <w:bCs/>
          <w:sz w:val="24"/>
          <w:szCs w:val="24"/>
        </w:rPr>
        <w:t xml:space="preserve">Figure </w:t>
      </w:r>
      <w:r w:rsidR="00DE0DBB" w:rsidRPr="00647051">
        <w:rPr>
          <w:rFonts w:ascii="Times New Roman" w:eastAsia="Times New Roman" w:hAnsi="Times New Roman" w:cs="Times New Roman"/>
          <w:b/>
          <w:bCs/>
          <w:sz w:val="24"/>
          <w:szCs w:val="24"/>
        </w:rPr>
        <w:t>2.</w:t>
      </w:r>
      <w:proofErr w:type="gramEnd"/>
      <w:r w:rsidR="00DE0DBB" w:rsidRPr="00647051">
        <w:rPr>
          <w:rFonts w:ascii="Times New Roman" w:eastAsia="Times New Roman" w:hAnsi="Times New Roman" w:cs="Times New Roman"/>
          <w:b/>
          <w:bCs/>
          <w:sz w:val="24"/>
          <w:szCs w:val="24"/>
        </w:rPr>
        <w:t xml:space="preserve"> </w:t>
      </w:r>
      <w:r w:rsidR="00DE0DBB" w:rsidRPr="00647051">
        <w:rPr>
          <w:rFonts w:ascii="Times New Roman" w:eastAsia="Times New Roman" w:hAnsi="Times New Roman" w:cs="Times New Roman"/>
          <w:bCs/>
          <w:sz w:val="24"/>
          <w:szCs w:val="24"/>
        </w:rPr>
        <w:t xml:space="preserve">Distribution of teacher responses to the question, “When you have taught this course in the past, how much have students generally been asked to spend on textbooks?” (n=49). </w:t>
      </w:r>
    </w:p>
    <w:p w14:paraId="2028AD2F" w14:textId="77777777" w:rsidR="00DE0DBB" w:rsidRPr="00647051" w:rsidRDefault="00DE0DBB" w:rsidP="00DE0DBB">
      <w:pPr>
        <w:spacing w:line="480" w:lineRule="auto"/>
        <w:rPr>
          <w:rFonts w:ascii="Times New Roman" w:eastAsia="Times New Roman" w:hAnsi="Times New Roman" w:cs="Times New Roman"/>
          <w:bCs/>
          <w:sz w:val="24"/>
          <w:szCs w:val="24"/>
        </w:rPr>
      </w:pPr>
    </w:p>
    <w:p w14:paraId="785CBFB7" w14:textId="1933D408" w:rsidR="00A13287" w:rsidRDefault="00A13287" w:rsidP="00DE0DBB">
      <w:pPr>
        <w:spacing w:line="480" w:lineRule="auto"/>
        <w:rPr>
          <w:rFonts w:ascii="Times New Roman" w:eastAsia="Times New Roman" w:hAnsi="Times New Roman" w:cs="Times New Roman"/>
          <w:b/>
          <w:sz w:val="24"/>
          <w:szCs w:val="24"/>
        </w:rPr>
      </w:pPr>
      <w:r>
        <w:rPr>
          <w:noProof/>
        </w:rPr>
        <w:lastRenderedPageBreak/>
        <w:drawing>
          <wp:inline distT="0" distB="0" distL="0" distR="0" wp14:anchorId="7459F6D1" wp14:editId="3FA54C33">
            <wp:extent cx="5486400" cy="3188762"/>
            <wp:effectExtent l="0" t="0" r="25400" b="37465"/>
            <wp:docPr id="10" name="Char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3889719" w14:textId="77777777" w:rsidR="00DE0DBB" w:rsidRPr="00647051" w:rsidRDefault="00DB390B" w:rsidP="00DE0DBB">
      <w:pPr>
        <w:spacing w:line="480" w:lineRule="auto"/>
        <w:rPr>
          <w:noProof/>
        </w:rPr>
      </w:pPr>
      <w:proofErr w:type="gramStart"/>
      <w:r>
        <w:rPr>
          <w:rFonts w:ascii="Times New Roman" w:eastAsia="Times New Roman" w:hAnsi="Times New Roman" w:cs="Times New Roman"/>
          <w:b/>
          <w:sz w:val="24"/>
          <w:szCs w:val="24"/>
        </w:rPr>
        <w:t xml:space="preserve">Figure </w:t>
      </w:r>
      <w:r w:rsidR="00DE0DBB" w:rsidRPr="00647051">
        <w:rPr>
          <w:rFonts w:ascii="Times New Roman" w:eastAsia="Times New Roman" w:hAnsi="Times New Roman" w:cs="Times New Roman"/>
          <w:b/>
          <w:sz w:val="24"/>
          <w:szCs w:val="24"/>
        </w:rPr>
        <w:t>3.</w:t>
      </w:r>
      <w:proofErr w:type="gramEnd"/>
      <w:r w:rsidR="00DE0DBB" w:rsidRPr="00647051">
        <w:rPr>
          <w:rFonts w:ascii="Times New Roman" w:eastAsia="Times New Roman" w:hAnsi="Times New Roman" w:cs="Times New Roman"/>
          <w:b/>
          <w:sz w:val="24"/>
          <w:szCs w:val="24"/>
        </w:rPr>
        <w:t xml:space="preserve"> </w:t>
      </w:r>
      <w:proofErr w:type="gramStart"/>
      <w:r w:rsidR="00DE0DBB" w:rsidRPr="00647051">
        <w:rPr>
          <w:rFonts w:ascii="Times New Roman" w:eastAsia="Times New Roman" w:hAnsi="Times New Roman" w:cs="Times New Roman"/>
          <w:sz w:val="24"/>
          <w:szCs w:val="24"/>
        </w:rPr>
        <w:t>Distribution of typical, student-reported spending on textbooks per term.</w:t>
      </w:r>
      <w:proofErr w:type="gramEnd"/>
      <w:r w:rsidR="00DE0DBB" w:rsidRPr="00647051">
        <w:rPr>
          <w:rFonts w:ascii="Times New Roman" w:eastAsia="Times New Roman" w:hAnsi="Times New Roman" w:cs="Times New Roman"/>
          <w:sz w:val="24"/>
          <w:szCs w:val="24"/>
        </w:rPr>
        <w:t xml:space="preserve"> Columns indicate percent of students (n=488) reporting in each category (left vertical axis) and asterisks indicate the reported average number of courses taken per semester by students in each category (right vertical axis).</w:t>
      </w:r>
    </w:p>
    <w:p w14:paraId="3A198EAC" w14:textId="77777777" w:rsidR="00DE0DBB" w:rsidRPr="00647051" w:rsidRDefault="00DE0DBB" w:rsidP="00DE0DBB">
      <w:pPr>
        <w:spacing w:line="480" w:lineRule="auto"/>
        <w:rPr>
          <w:rFonts w:ascii="Times New Roman" w:hAnsi="Times New Roman" w:cs="Times New Roman"/>
          <w:sz w:val="24"/>
          <w:szCs w:val="24"/>
        </w:rPr>
      </w:pPr>
    </w:p>
    <w:p w14:paraId="0183283E" w14:textId="77777777" w:rsidR="00181912" w:rsidRPr="00647051" w:rsidRDefault="003849ED" w:rsidP="00384213">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Likewise, teacher and student reports of spending on OER texts were very similar. Most teachers reported requiring students to spend less than $20 on texts in their PK courses and students reported spending </w:t>
      </w:r>
      <w:r w:rsidR="001B1635" w:rsidRPr="00647051">
        <w:rPr>
          <w:rFonts w:ascii="Times New Roman" w:hAnsi="Times New Roman" w:cs="Times New Roman"/>
          <w:sz w:val="24"/>
          <w:szCs w:val="24"/>
        </w:rPr>
        <w:t>between $</w:t>
      </w:r>
      <w:r w:rsidR="00DB390B">
        <w:rPr>
          <w:rFonts w:ascii="Times New Roman" w:hAnsi="Times New Roman" w:cs="Times New Roman"/>
          <w:sz w:val="24"/>
          <w:szCs w:val="24"/>
        </w:rPr>
        <w:t xml:space="preserve">12 and $17 on average (Figures </w:t>
      </w:r>
      <w:r w:rsidR="00DE0DBB" w:rsidRPr="00647051">
        <w:rPr>
          <w:rFonts w:ascii="Times New Roman" w:hAnsi="Times New Roman" w:cs="Times New Roman"/>
          <w:sz w:val="24"/>
          <w:szCs w:val="24"/>
        </w:rPr>
        <w:t>4</w:t>
      </w:r>
      <w:r w:rsidR="00DB390B">
        <w:rPr>
          <w:rFonts w:ascii="Times New Roman" w:hAnsi="Times New Roman" w:cs="Times New Roman"/>
          <w:sz w:val="24"/>
          <w:szCs w:val="24"/>
        </w:rPr>
        <w:t xml:space="preserve"> and </w:t>
      </w:r>
      <w:r w:rsidR="00DE0DBB" w:rsidRPr="00647051">
        <w:rPr>
          <w:rFonts w:ascii="Times New Roman" w:hAnsi="Times New Roman" w:cs="Times New Roman"/>
          <w:sz w:val="24"/>
          <w:szCs w:val="24"/>
        </w:rPr>
        <w:t>5</w:t>
      </w:r>
      <w:r w:rsidR="001B1635" w:rsidRPr="00647051">
        <w:rPr>
          <w:rFonts w:ascii="Times New Roman" w:hAnsi="Times New Roman" w:cs="Times New Roman"/>
          <w:sz w:val="24"/>
          <w:szCs w:val="24"/>
        </w:rPr>
        <w:t>)</w:t>
      </w:r>
      <w:r w:rsidRPr="00647051">
        <w:rPr>
          <w:rFonts w:ascii="Times New Roman" w:hAnsi="Times New Roman" w:cs="Times New Roman"/>
          <w:sz w:val="24"/>
          <w:szCs w:val="24"/>
        </w:rPr>
        <w:t xml:space="preserve">. However, </w:t>
      </w:r>
      <w:r w:rsidR="00384213">
        <w:rPr>
          <w:rFonts w:ascii="Times New Roman" w:hAnsi="Times New Roman" w:cs="Times New Roman"/>
          <w:sz w:val="24"/>
          <w:szCs w:val="24"/>
        </w:rPr>
        <w:t xml:space="preserve">a focus on the mean in misleading as most </w:t>
      </w:r>
      <w:r w:rsidRPr="00647051">
        <w:rPr>
          <w:rFonts w:ascii="Times New Roman" w:hAnsi="Times New Roman" w:cs="Times New Roman"/>
          <w:sz w:val="24"/>
          <w:szCs w:val="24"/>
        </w:rPr>
        <w:t>students reported spending no money at all on their OER texts.</w:t>
      </w:r>
      <w:r w:rsidR="001B1635" w:rsidRPr="00647051">
        <w:rPr>
          <w:rFonts w:ascii="Times New Roman" w:hAnsi="Times New Roman" w:cs="Times New Roman"/>
          <w:sz w:val="24"/>
          <w:szCs w:val="24"/>
        </w:rPr>
        <w:t xml:space="preserve"> </w:t>
      </w:r>
      <w:r w:rsidR="00D8684C">
        <w:rPr>
          <w:rFonts w:ascii="Times New Roman" w:hAnsi="Times New Roman" w:cs="Times New Roman"/>
          <w:sz w:val="24"/>
          <w:szCs w:val="24"/>
        </w:rPr>
        <w:t>Indeed, t</w:t>
      </w:r>
      <w:r w:rsidR="001B1635" w:rsidRPr="00647051">
        <w:rPr>
          <w:rFonts w:ascii="Times New Roman" w:hAnsi="Times New Roman" w:cs="Times New Roman"/>
          <w:sz w:val="24"/>
          <w:szCs w:val="24"/>
        </w:rPr>
        <w:t>he mode and median student report</w:t>
      </w:r>
      <w:r w:rsidR="00181912" w:rsidRPr="00647051">
        <w:rPr>
          <w:rFonts w:ascii="Times New Roman" w:hAnsi="Times New Roman" w:cs="Times New Roman"/>
          <w:sz w:val="24"/>
          <w:szCs w:val="24"/>
        </w:rPr>
        <w:t xml:space="preserve">ed spending on PK textbooks were both </w:t>
      </w:r>
      <w:r w:rsidR="001B1635" w:rsidRPr="00647051">
        <w:rPr>
          <w:rFonts w:ascii="Times New Roman" w:hAnsi="Times New Roman" w:cs="Times New Roman"/>
          <w:sz w:val="24"/>
          <w:szCs w:val="24"/>
        </w:rPr>
        <w:t xml:space="preserve">$0. </w:t>
      </w:r>
    </w:p>
    <w:p w14:paraId="1FAB7824" w14:textId="6A642B2F" w:rsidR="00DE0DBB" w:rsidRPr="00647051" w:rsidRDefault="00A13287" w:rsidP="00DE0DBB">
      <w:pPr>
        <w:spacing w:line="480" w:lineRule="auto"/>
        <w:rPr>
          <w:rFonts w:ascii="Times New Roman" w:eastAsia="Times New Roman" w:hAnsi="Times New Roman" w:cs="Times New Roman"/>
          <w:b/>
          <w:bCs/>
          <w:sz w:val="24"/>
          <w:szCs w:val="24"/>
        </w:rPr>
      </w:pPr>
      <w:r>
        <w:rPr>
          <w:noProof/>
        </w:rPr>
        <w:lastRenderedPageBreak/>
        <w:drawing>
          <wp:inline distT="0" distB="0" distL="0" distR="0" wp14:anchorId="1FD99E4A" wp14:editId="2467287F">
            <wp:extent cx="5486400" cy="3247813"/>
            <wp:effectExtent l="0" t="0" r="25400" b="29210"/>
            <wp:docPr id="5"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02CB79A" w14:textId="77777777" w:rsidR="00DE0DBB" w:rsidRPr="00647051" w:rsidRDefault="00DB390B" w:rsidP="00DE0DBB">
      <w:pPr>
        <w:spacing w:line="480" w:lineRule="auto"/>
        <w:rPr>
          <w:rFonts w:ascii="Times New Roman" w:eastAsia="Times New Roman" w:hAnsi="Times New Roman" w:cs="Times New Roman"/>
          <w:bCs/>
          <w:sz w:val="24"/>
          <w:szCs w:val="24"/>
        </w:rPr>
      </w:pPr>
      <w:proofErr w:type="gramStart"/>
      <w:r>
        <w:rPr>
          <w:rFonts w:ascii="Times New Roman" w:eastAsia="Times New Roman" w:hAnsi="Times New Roman" w:cs="Times New Roman"/>
          <w:b/>
          <w:bCs/>
          <w:sz w:val="24"/>
          <w:szCs w:val="24"/>
        </w:rPr>
        <w:t xml:space="preserve">Figure </w:t>
      </w:r>
      <w:r w:rsidR="00DE0DBB" w:rsidRPr="00647051">
        <w:rPr>
          <w:rFonts w:ascii="Times New Roman" w:eastAsia="Times New Roman" w:hAnsi="Times New Roman" w:cs="Times New Roman"/>
          <w:b/>
          <w:bCs/>
          <w:sz w:val="24"/>
          <w:szCs w:val="24"/>
        </w:rPr>
        <w:t>4.</w:t>
      </w:r>
      <w:proofErr w:type="gramEnd"/>
      <w:r w:rsidR="00DE0DBB" w:rsidRPr="00647051">
        <w:rPr>
          <w:rFonts w:ascii="Times New Roman" w:eastAsia="Times New Roman" w:hAnsi="Times New Roman" w:cs="Times New Roman"/>
          <w:b/>
          <w:bCs/>
          <w:sz w:val="24"/>
          <w:szCs w:val="24"/>
        </w:rPr>
        <w:t xml:space="preserve"> </w:t>
      </w:r>
      <w:proofErr w:type="gramStart"/>
      <w:r w:rsidR="00DE0DBB" w:rsidRPr="00647051">
        <w:rPr>
          <w:rFonts w:ascii="Times New Roman" w:eastAsia="Times New Roman" w:hAnsi="Times New Roman" w:cs="Times New Roman"/>
          <w:bCs/>
          <w:sz w:val="24"/>
          <w:szCs w:val="24"/>
        </w:rPr>
        <w:t>Distribution of teacher responses to the question, “How much have students been asked to spend on required textbooks in this course this semester?”</w:t>
      </w:r>
      <w:proofErr w:type="gramEnd"/>
      <w:r w:rsidR="00DE0DBB" w:rsidRPr="00647051">
        <w:rPr>
          <w:rFonts w:ascii="Times New Roman" w:eastAsia="Times New Roman" w:hAnsi="Times New Roman" w:cs="Times New Roman"/>
          <w:bCs/>
          <w:sz w:val="24"/>
          <w:szCs w:val="24"/>
        </w:rPr>
        <w:t xml:space="preserve"> (n=50).</w:t>
      </w:r>
    </w:p>
    <w:p w14:paraId="1E8C489B" w14:textId="7D412E9B" w:rsidR="00DE0DBB" w:rsidRPr="00647051" w:rsidRDefault="00A13287" w:rsidP="00DE0DBB">
      <w:pPr>
        <w:spacing w:line="480" w:lineRule="auto"/>
        <w:rPr>
          <w:rFonts w:ascii="Times New Roman" w:hAnsi="Times New Roman" w:cs="Times New Roman"/>
          <w:sz w:val="24"/>
          <w:szCs w:val="24"/>
        </w:rPr>
      </w:pPr>
      <w:r>
        <w:rPr>
          <w:noProof/>
        </w:rPr>
        <w:drawing>
          <wp:inline distT="0" distB="0" distL="0" distR="0" wp14:anchorId="48A5EAF7" wp14:editId="50B76994">
            <wp:extent cx="5486400" cy="3188762"/>
            <wp:effectExtent l="0" t="0" r="25400" b="37465"/>
            <wp:docPr id="11" name="Chart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6CA203E" w14:textId="069133A7" w:rsidR="00DE0DBB" w:rsidRPr="00647051" w:rsidRDefault="00DB390B" w:rsidP="00DE0DBB">
      <w:pPr>
        <w:spacing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lastRenderedPageBreak/>
        <w:t xml:space="preserve">Figure </w:t>
      </w:r>
      <w:r w:rsidR="00DE0DBB" w:rsidRPr="00647051">
        <w:rPr>
          <w:rFonts w:ascii="Times New Roman" w:eastAsia="Times New Roman" w:hAnsi="Times New Roman" w:cs="Times New Roman"/>
          <w:b/>
          <w:sz w:val="24"/>
          <w:szCs w:val="24"/>
        </w:rPr>
        <w:t>5.</w:t>
      </w:r>
      <w:proofErr w:type="gramEnd"/>
      <w:r w:rsidR="00DE0DBB" w:rsidRPr="00647051">
        <w:rPr>
          <w:rFonts w:ascii="Times New Roman" w:eastAsia="Times New Roman" w:hAnsi="Times New Roman" w:cs="Times New Roman"/>
          <w:b/>
          <w:sz w:val="24"/>
          <w:szCs w:val="24"/>
        </w:rPr>
        <w:t xml:space="preserve"> </w:t>
      </w:r>
      <w:r w:rsidR="00DE0DBB" w:rsidRPr="00647051">
        <w:rPr>
          <w:rFonts w:ascii="Times New Roman" w:eastAsia="Times New Roman" w:hAnsi="Times New Roman" w:cs="Times New Roman"/>
          <w:sz w:val="24"/>
          <w:szCs w:val="24"/>
        </w:rPr>
        <w:t>Distribution of student-reported spending on PK texts during the 2012 Spring Term</w:t>
      </w:r>
      <w:proofErr w:type="gramStart"/>
      <w:r w:rsidR="00DE0DBB" w:rsidRPr="00647051">
        <w:rPr>
          <w:rFonts w:ascii="Times New Roman" w:eastAsia="Times New Roman" w:hAnsi="Times New Roman" w:cs="Times New Roman"/>
          <w:sz w:val="24"/>
          <w:szCs w:val="24"/>
        </w:rPr>
        <w:t xml:space="preserve">. </w:t>
      </w:r>
      <w:r w:rsidR="00FB014A" w:rsidRPr="00647051" w:rsidDel="00FB014A">
        <w:rPr>
          <w:rFonts w:ascii="Times New Roman" w:eastAsia="Times New Roman" w:hAnsi="Times New Roman" w:cs="Times New Roman"/>
          <w:sz w:val="24"/>
          <w:szCs w:val="24"/>
        </w:rPr>
        <w:t xml:space="preserve"> </w:t>
      </w:r>
      <w:proofErr w:type="gramEnd"/>
      <w:r w:rsidR="00FB014A">
        <w:rPr>
          <w:rFonts w:ascii="Times New Roman" w:eastAsia="Times New Roman" w:hAnsi="Times New Roman" w:cs="Times New Roman"/>
          <w:sz w:val="24"/>
          <w:szCs w:val="24"/>
        </w:rPr>
        <w:t>Seventy-two percent (</w:t>
      </w:r>
      <w:r w:rsidR="00DE0DBB" w:rsidRPr="00647051">
        <w:rPr>
          <w:rFonts w:ascii="Times New Roman" w:eastAsia="Times New Roman" w:hAnsi="Times New Roman" w:cs="Times New Roman"/>
          <w:sz w:val="24"/>
          <w:szCs w:val="24"/>
        </w:rPr>
        <w:t xml:space="preserve">n=488) reported spending no money, and another </w:t>
      </w:r>
      <w:r w:rsidR="00FB014A">
        <w:rPr>
          <w:rFonts w:ascii="Times New Roman" w:eastAsia="Times New Roman" w:hAnsi="Times New Roman" w:cs="Times New Roman"/>
          <w:sz w:val="24"/>
          <w:szCs w:val="24"/>
        </w:rPr>
        <w:t>six percent</w:t>
      </w:r>
      <w:r w:rsidR="00DE0DBB" w:rsidRPr="00647051">
        <w:rPr>
          <w:rFonts w:ascii="Times New Roman" w:eastAsia="Times New Roman" w:hAnsi="Times New Roman" w:cs="Times New Roman"/>
          <w:sz w:val="24"/>
          <w:szCs w:val="24"/>
        </w:rPr>
        <w:t xml:space="preserve"> reported spending less than $20. </w:t>
      </w:r>
    </w:p>
    <w:p w14:paraId="13438FA7" w14:textId="77777777" w:rsidR="00DE0DBB" w:rsidRPr="00647051" w:rsidRDefault="00DE0DBB" w:rsidP="00DE0DBB">
      <w:pPr>
        <w:spacing w:line="480" w:lineRule="auto"/>
        <w:rPr>
          <w:rFonts w:ascii="Times New Roman" w:hAnsi="Times New Roman" w:cs="Times New Roman"/>
          <w:sz w:val="24"/>
          <w:szCs w:val="24"/>
        </w:rPr>
      </w:pPr>
    </w:p>
    <w:p w14:paraId="21EAC071" w14:textId="38BC213B" w:rsidR="00181912" w:rsidRPr="00647051" w:rsidRDefault="00181912" w:rsidP="00384213">
      <w:pPr>
        <w:spacing w:line="480" w:lineRule="auto"/>
        <w:ind w:firstLine="720"/>
        <w:rPr>
          <w:rFonts w:ascii="Times New Roman" w:eastAsia="Times New Roman" w:hAnsi="Times New Roman" w:cs="Times New Roman"/>
          <w:sz w:val="24"/>
          <w:szCs w:val="24"/>
        </w:rPr>
      </w:pPr>
      <w:r w:rsidRPr="00647051">
        <w:rPr>
          <w:rFonts w:ascii="Times New Roman" w:eastAsia="Times New Roman" w:hAnsi="Times New Roman" w:cs="Times New Roman"/>
          <w:sz w:val="24"/>
          <w:szCs w:val="24"/>
        </w:rPr>
        <w:t xml:space="preserve">Students who reported spending no money on textbooks in their PK courses </w:t>
      </w:r>
      <w:proofErr w:type="gramStart"/>
      <w:r w:rsidRPr="00647051">
        <w:rPr>
          <w:rFonts w:ascii="Times New Roman" w:eastAsia="Times New Roman" w:hAnsi="Times New Roman" w:cs="Times New Roman"/>
          <w:sz w:val="24"/>
          <w:szCs w:val="24"/>
        </w:rPr>
        <w:t>were subsequently asked</w:t>
      </w:r>
      <w:proofErr w:type="gramEnd"/>
      <w:r w:rsidRPr="00647051">
        <w:rPr>
          <w:rFonts w:ascii="Times New Roman" w:eastAsia="Times New Roman" w:hAnsi="Times New Roman" w:cs="Times New Roman"/>
          <w:sz w:val="24"/>
          <w:szCs w:val="24"/>
        </w:rPr>
        <w:t xml:space="preserve"> to select among various reasons for why they d</w:t>
      </w:r>
      <w:r w:rsidR="00540E57" w:rsidRPr="00647051">
        <w:rPr>
          <w:rFonts w:ascii="Times New Roman" w:eastAsia="Times New Roman" w:hAnsi="Times New Roman" w:cs="Times New Roman"/>
          <w:sz w:val="24"/>
          <w:szCs w:val="24"/>
        </w:rPr>
        <w:t xml:space="preserve">id not spend any </w:t>
      </w:r>
      <w:r w:rsidR="00DB390B">
        <w:rPr>
          <w:rFonts w:ascii="Times New Roman" w:eastAsia="Times New Roman" w:hAnsi="Times New Roman" w:cs="Times New Roman"/>
          <w:sz w:val="24"/>
          <w:szCs w:val="24"/>
        </w:rPr>
        <w:t xml:space="preserve">money (Figure </w:t>
      </w:r>
      <w:r w:rsidR="00DE0DBB" w:rsidRPr="00647051">
        <w:rPr>
          <w:rFonts w:ascii="Times New Roman" w:eastAsia="Times New Roman" w:hAnsi="Times New Roman" w:cs="Times New Roman"/>
          <w:sz w:val="24"/>
          <w:szCs w:val="24"/>
        </w:rPr>
        <w:t>6</w:t>
      </w:r>
      <w:r w:rsidRPr="00647051">
        <w:rPr>
          <w:rFonts w:ascii="Times New Roman" w:eastAsia="Times New Roman" w:hAnsi="Times New Roman" w:cs="Times New Roman"/>
          <w:sz w:val="24"/>
          <w:szCs w:val="24"/>
        </w:rPr>
        <w:t xml:space="preserve">). </w:t>
      </w:r>
      <w:r w:rsidR="00FB014A">
        <w:rPr>
          <w:rFonts w:ascii="Times New Roman" w:eastAsia="Times New Roman" w:hAnsi="Times New Roman" w:cs="Times New Roman"/>
          <w:sz w:val="24"/>
          <w:szCs w:val="24"/>
        </w:rPr>
        <w:t>Eighty-eight</w:t>
      </w:r>
      <w:r w:rsidRPr="00647051">
        <w:rPr>
          <w:rFonts w:ascii="Times New Roman" w:eastAsia="Times New Roman" w:hAnsi="Times New Roman" w:cs="Times New Roman"/>
          <w:sz w:val="24"/>
          <w:szCs w:val="24"/>
        </w:rPr>
        <w:t xml:space="preserve"> percent of these students selected “The texts were online and free.” </w:t>
      </w:r>
      <w:r w:rsidR="00D8684C">
        <w:rPr>
          <w:rFonts w:ascii="Times New Roman" w:eastAsia="Times New Roman" w:hAnsi="Times New Roman" w:cs="Times New Roman"/>
          <w:sz w:val="24"/>
          <w:szCs w:val="24"/>
        </w:rPr>
        <w:t xml:space="preserve">Interestingly, </w:t>
      </w:r>
      <w:r w:rsidR="00FB014A">
        <w:rPr>
          <w:rFonts w:ascii="Times New Roman" w:eastAsia="Times New Roman" w:hAnsi="Times New Roman" w:cs="Times New Roman"/>
          <w:sz w:val="24"/>
          <w:szCs w:val="24"/>
        </w:rPr>
        <w:t xml:space="preserve">Seven </w:t>
      </w:r>
      <w:r w:rsidRPr="00647051">
        <w:rPr>
          <w:rFonts w:ascii="Times New Roman" w:eastAsia="Times New Roman" w:hAnsi="Times New Roman" w:cs="Times New Roman"/>
          <w:sz w:val="24"/>
          <w:szCs w:val="24"/>
        </w:rPr>
        <w:t>percent</w:t>
      </w:r>
      <w:r w:rsidR="00384213">
        <w:rPr>
          <w:rFonts w:ascii="Times New Roman" w:eastAsia="Times New Roman" w:hAnsi="Times New Roman" w:cs="Times New Roman"/>
          <w:sz w:val="24"/>
          <w:szCs w:val="24"/>
        </w:rPr>
        <w:t xml:space="preserve"> of students surveyed</w:t>
      </w:r>
      <w:r w:rsidR="00FB014A">
        <w:rPr>
          <w:rFonts w:ascii="Times New Roman" w:eastAsia="Times New Roman" w:hAnsi="Times New Roman" w:cs="Times New Roman"/>
          <w:sz w:val="24"/>
          <w:szCs w:val="24"/>
        </w:rPr>
        <w:t xml:space="preserve"> </w:t>
      </w:r>
      <w:r w:rsidRPr="00647051">
        <w:rPr>
          <w:rFonts w:ascii="Times New Roman" w:eastAsia="Times New Roman" w:hAnsi="Times New Roman" w:cs="Times New Roman"/>
          <w:sz w:val="24"/>
          <w:szCs w:val="24"/>
        </w:rPr>
        <w:t xml:space="preserve">indicated they “couldn’t afford to purchase texts.” However, all but two of these students also selected “The texts were online and free,” possibly indicating some confusion about </w:t>
      </w:r>
      <w:r w:rsidR="00FB014A">
        <w:rPr>
          <w:rFonts w:ascii="Times New Roman" w:eastAsia="Times New Roman" w:hAnsi="Times New Roman" w:cs="Times New Roman"/>
          <w:sz w:val="24"/>
          <w:szCs w:val="24"/>
        </w:rPr>
        <w:t>what “affording a textbook” means.</w:t>
      </w:r>
    </w:p>
    <w:p w14:paraId="45E564D0" w14:textId="13AC388D" w:rsidR="00DE0DBB" w:rsidRPr="00647051" w:rsidRDefault="000D35F7" w:rsidP="00DE0DBB">
      <w:pPr>
        <w:spacing w:line="480" w:lineRule="auto"/>
        <w:rPr>
          <w:rFonts w:ascii="Times New Roman" w:eastAsia="Times New Roman" w:hAnsi="Times New Roman" w:cs="Times New Roman"/>
          <w:sz w:val="24"/>
          <w:szCs w:val="24"/>
        </w:rPr>
      </w:pPr>
      <w:r>
        <w:rPr>
          <w:noProof/>
        </w:rPr>
        <w:drawing>
          <wp:inline distT="0" distB="0" distL="0" distR="0" wp14:anchorId="51023C22" wp14:editId="0C26A173">
            <wp:extent cx="5486400" cy="3188762"/>
            <wp:effectExtent l="0" t="0" r="25400" b="37465"/>
            <wp:docPr id="12" name="Chart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C5952C6" w14:textId="2453A31C" w:rsidR="00DE0DBB" w:rsidRPr="00647051" w:rsidRDefault="00DB390B" w:rsidP="00DE0DBB">
      <w:pPr>
        <w:spacing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b/>
          <w:sz w:val="24"/>
          <w:szCs w:val="24"/>
        </w:rPr>
        <w:t xml:space="preserve">Figure </w:t>
      </w:r>
      <w:r w:rsidR="00DE0DBB" w:rsidRPr="00647051">
        <w:rPr>
          <w:rFonts w:ascii="Times New Roman" w:eastAsia="Times New Roman" w:hAnsi="Times New Roman" w:cs="Times New Roman"/>
          <w:b/>
          <w:sz w:val="24"/>
          <w:szCs w:val="24"/>
        </w:rPr>
        <w:t>6</w:t>
      </w:r>
      <w:r w:rsidR="00DE0DBB" w:rsidRPr="00647051">
        <w:rPr>
          <w:rFonts w:ascii="Times New Roman" w:eastAsia="Times New Roman" w:hAnsi="Times New Roman" w:cs="Times New Roman"/>
          <w:sz w:val="24"/>
          <w:szCs w:val="24"/>
        </w:rPr>
        <w:t>.</w:t>
      </w:r>
      <w:proofErr w:type="gramEnd"/>
      <w:r w:rsidR="00DE0DBB" w:rsidRPr="00647051">
        <w:rPr>
          <w:rFonts w:ascii="Times New Roman" w:eastAsia="Times New Roman" w:hAnsi="Times New Roman" w:cs="Times New Roman"/>
          <w:sz w:val="24"/>
          <w:szCs w:val="24"/>
        </w:rPr>
        <w:t xml:space="preserve"> Reasons students selected for why they </w:t>
      </w:r>
      <w:proofErr w:type="gramStart"/>
      <w:r w:rsidR="00DE0DBB" w:rsidRPr="00647051">
        <w:rPr>
          <w:rFonts w:ascii="Times New Roman" w:eastAsia="Times New Roman" w:hAnsi="Times New Roman" w:cs="Times New Roman"/>
          <w:sz w:val="24"/>
          <w:szCs w:val="24"/>
        </w:rPr>
        <w:t>didn’t</w:t>
      </w:r>
      <w:proofErr w:type="gramEnd"/>
      <w:r w:rsidR="00DE0DBB" w:rsidRPr="00647051">
        <w:rPr>
          <w:rFonts w:ascii="Times New Roman" w:eastAsia="Times New Roman" w:hAnsi="Times New Roman" w:cs="Times New Roman"/>
          <w:sz w:val="24"/>
          <w:szCs w:val="24"/>
        </w:rPr>
        <w:t xml:space="preserve"> spend any money on texts in PK courses. Students were allowed to select more than one </w:t>
      </w:r>
      <w:r w:rsidR="00FB014A">
        <w:rPr>
          <w:rFonts w:ascii="Times New Roman" w:eastAsia="Times New Roman" w:hAnsi="Times New Roman" w:cs="Times New Roman"/>
          <w:sz w:val="24"/>
          <w:szCs w:val="24"/>
        </w:rPr>
        <w:t>option</w:t>
      </w:r>
      <w:r w:rsidR="00DE0DBB" w:rsidRPr="00647051">
        <w:rPr>
          <w:rFonts w:ascii="Times New Roman" w:eastAsia="Times New Roman" w:hAnsi="Times New Roman" w:cs="Times New Roman"/>
          <w:sz w:val="24"/>
          <w:szCs w:val="24"/>
        </w:rPr>
        <w:t xml:space="preserve"> (n=348). </w:t>
      </w:r>
    </w:p>
    <w:p w14:paraId="59C93192" w14:textId="77777777" w:rsidR="003849ED" w:rsidRPr="00647051" w:rsidRDefault="003849ED" w:rsidP="00181912">
      <w:pPr>
        <w:spacing w:line="480" w:lineRule="auto"/>
        <w:rPr>
          <w:rFonts w:ascii="Times New Roman" w:hAnsi="Times New Roman" w:cs="Times New Roman"/>
          <w:sz w:val="24"/>
          <w:szCs w:val="24"/>
        </w:rPr>
      </w:pPr>
      <w:r w:rsidRPr="00647051">
        <w:rPr>
          <w:rFonts w:ascii="Times New Roman" w:hAnsi="Times New Roman" w:cs="Times New Roman"/>
          <w:sz w:val="24"/>
          <w:szCs w:val="24"/>
        </w:rPr>
        <w:tab/>
      </w:r>
      <w:r w:rsidR="00181912" w:rsidRPr="00647051">
        <w:rPr>
          <w:rFonts w:ascii="Times New Roman" w:eastAsia="Times New Roman" w:hAnsi="Times New Roman" w:cs="Times New Roman"/>
          <w:sz w:val="24"/>
          <w:szCs w:val="24"/>
        </w:rPr>
        <w:t xml:space="preserve"> </w:t>
      </w:r>
    </w:p>
    <w:p w14:paraId="167F9E5C" w14:textId="77777777" w:rsidR="0020718D" w:rsidRPr="00647051" w:rsidRDefault="00367AA3" w:rsidP="000B5285">
      <w:pPr>
        <w:spacing w:line="480" w:lineRule="auto"/>
        <w:rPr>
          <w:rFonts w:ascii="Times New Roman" w:hAnsi="Times New Roman" w:cs="Times New Roman"/>
          <w:b/>
          <w:sz w:val="24"/>
          <w:szCs w:val="24"/>
        </w:rPr>
      </w:pPr>
      <w:r w:rsidRPr="00647051">
        <w:rPr>
          <w:rFonts w:ascii="Times New Roman" w:hAnsi="Times New Roman" w:cs="Times New Roman"/>
          <w:b/>
          <w:sz w:val="24"/>
          <w:szCs w:val="24"/>
        </w:rPr>
        <w:lastRenderedPageBreak/>
        <w:t>Outcomes</w:t>
      </w:r>
    </w:p>
    <w:p w14:paraId="38EAED9D" w14:textId="3057D1BA" w:rsidR="006C6DDB" w:rsidRPr="00647051" w:rsidRDefault="0020718D" w:rsidP="0020718D">
      <w:pPr>
        <w:spacing w:line="480" w:lineRule="auto"/>
        <w:ind w:firstLine="720"/>
        <w:rPr>
          <w:rFonts w:ascii="Times New Roman" w:hAnsi="Times New Roman" w:cs="Times New Roman"/>
          <w:b/>
          <w:sz w:val="24"/>
          <w:szCs w:val="24"/>
        </w:rPr>
      </w:pPr>
      <w:r w:rsidRPr="00647051">
        <w:rPr>
          <w:rFonts w:ascii="Times New Roman" w:hAnsi="Times New Roman" w:cs="Times New Roman"/>
          <w:sz w:val="24"/>
          <w:szCs w:val="24"/>
        </w:rPr>
        <w:t>We</w:t>
      </w:r>
      <w:r w:rsidR="0069043C" w:rsidRPr="00647051">
        <w:rPr>
          <w:rFonts w:ascii="Times New Roman" w:hAnsi="Times New Roman" w:cs="Times New Roman"/>
          <w:sz w:val="24"/>
          <w:szCs w:val="24"/>
        </w:rPr>
        <w:t xml:space="preserve"> explored how open textbook adoption</w:t>
      </w:r>
      <w:r w:rsidR="003849ED" w:rsidRPr="00647051">
        <w:rPr>
          <w:rFonts w:ascii="Times New Roman" w:hAnsi="Times New Roman" w:cs="Times New Roman"/>
          <w:sz w:val="24"/>
          <w:szCs w:val="24"/>
        </w:rPr>
        <w:t xml:space="preserve"> </w:t>
      </w:r>
      <w:proofErr w:type="gramStart"/>
      <w:r w:rsidR="0069043C" w:rsidRPr="00647051">
        <w:rPr>
          <w:rFonts w:ascii="Times New Roman" w:hAnsi="Times New Roman" w:cs="Times New Roman"/>
          <w:sz w:val="24"/>
          <w:szCs w:val="24"/>
        </w:rPr>
        <w:t>impacted</w:t>
      </w:r>
      <w:proofErr w:type="gramEnd"/>
      <w:r w:rsidR="0069043C" w:rsidRPr="00647051">
        <w:rPr>
          <w:rFonts w:ascii="Times New Roman" w:hAnsi="Times New Roman" w:cs="Times New Roman"/>
          <w:sz w:val="24"/>
          <w:szCs w:val="24"/>
        </w:rPr>
        <w:t xml:space="preserve"> students </w:t>
      </w:r>
      <w:r w:rsidRPr="00647051">
        <w:rPr>
          <w:rFonts w:ascii="Times New Roman" w:hAnsi="Times New Roman" w:cs="Times New Roman"/>
          <w:sz w:val="24"/>
          <w:szCs w:val="24"/>
        </w:rPr>
        <w:t xml:space="preserve">and teachers in </w:t>
      </w:r>
      <w:r w:rsidR="00FB014A">
        <w:rPr>
          <w:rFonts w:ascii="Times New Roman" w:hAnsi="Times New Roman" w:cs="Times New Roman"/>
          <w:sz w:val="24"/>
          <w:szCs w:val="24"/>
        </w:rPr>
        <w:t xml:space="preserve">several </w:t>
      </w:r>
      <w:r w:rsidRPr="00647051">
        <w:rPr>
          <w:rFonts w:ascii="Times New Roman" w:hAnsi="Times New Roman" w:cs="Times New Roman"/>
          <w:sz w:val="24"/>
          <w:szCs w:val="24"/>
        </w:rPr>
        <w:t xml:space="preserve">meaningful ways. </w:t>
      </w:r>
      <w:r w:rsidR="006C6DDB" w:rsidRPr="00647051">
        <w:rPr>
          <w:rFonts w:ascii="Times New Roman" w:eastAsia="Times New Roman" w:hAnsi="Times New Roman" w:cs="Times New Roman"/>
          <w:bCs/>
          <w:sz w:val="24"/>
          <w:szCs w:val="24"/>
        </w:rPr>
        <w:t>Teachers were asked questions relating to three aspects of the impact of PK texts: teacher</w:t>
      </w:r>
      <w:r w:rsidR="00D8684C">
        <w:rPr>
          <w:rFonts w:ascii="Times New Roman" w:eastAsia="Times New Roman" w:hAnsi="Times New Roman" w:cs="Times New Roman"/>
          <w:bCs/>
          <w:sz w:val="24"/>
          <w:szCs w:val="24"/>
        </w:rPr>
        <w:t xml:space="preserve"> preparation time, p</w:t>
      </w:r>
      <w:r w:rsidR="006C6DDB" w:rsidRPr="00647051">
        <w:rPr>
          <w:rFonts w:ascii="Times New Roman" w:eastAsia="Times New Roman" w:hAnsi="Times New Roman" w:cs="Times New Roman"/>
          <w:bCs/>
          <w:sz w:val="24"/>
          <w:szCs w:val="24"/>
        </w:rPr>
        <w:t xml:space="preserve">edagogical </w:t>
      </w:r>
      <w:proofErr w:type="gramStart"/>
      <w:r w:rsidR="006C6DDB" w:rsidRPr="00647051">
        <w:rPr>
          <w:rFonts w:ascii="Times New Roman" w:eastAsia="Times New Roman" w:hAnsi="Times New Roman" w:cs="Times New Roman"/>
          <w:bCs/>
          <w:sz w:val="24"/>
          <w:szCs w:val="24"/>
        </w:rPr>
        <w:t>change,</w:t>
      </w:r>
      <w:proofErr w:type="gramEnd"/>
      <w:r w:rsidR="006C6DDB" w:rsidRPr="00647051">
        <w:rPr>
          <w:rFonts w:ascii="Times New Roman" w:eastAsia="Times New Roman" w:hAnsi="Times New Roman" w:cs="Times New Roman"/>
          <w:bCs/>
          <w:sz w:val="24"/>
          <w:szCs w:val="24"/>
        </w:rPr>
        <w:t xml:space="preserve"> </w:t>
      </w:r>
      <w:r w:rsidR="00D8684C">
        <w:rPr>
          <w:rFonts w:ascii="Times New Roman" w:eastAsia="Times New Roman" w:hAnsi="Times New Roman" w:cs="Times New Roman"/>
          <w:bCs/>
          <w:sz w:val="24"/>
          <w:szCs w:val="24"/>
        </w:rPr>
        <w:t xml:space="preserve">and </w:t>
      </w:r>
      <w:r w:rsidR="006C6DDB" w:rsidRPr="00647051">
        <w:rPr>
          <w:rFonts w:ascii="Times New Roman" w:eastAsia="Times New Roman" w:hAnsi="Times New Roman" w:cs="Times New Roman"/>
          <w:bCs/>
          <w:sz w:val="24"/>
          <w:szCs w:val="24"/>
        </w:rPr>
        <w:t>student preparation.</w:t>
      </w:r>
      <w:r w:rsidR="00177DC4" w:rsidRPr="00647051">
        <w:rPr>
          <w:rFonts w:ascii="Times New Roman" w:eastAsia="Times New Roman" w:hAnsi="Times New Roman" w:cs="Times New Roman"/>
          <w:bCs/>
          <w:sz w:val="24"/>
          <w:szCs w:val="24"/>
        </w:rPr>
        <w:t xml:space="preserve"> Finally,</w:t>
      </w:r>
      <w:r w:rsidR="00177DC4" w:rsidRPr="00647051">
        <w:rPr>
          <w:rFonts w:ascii="Times New Roman" w:hAnsi="Times New Roman" w:cs="Times New Roman"/>
          <w:sz w:val="24"/>
          <w:szCs w:val="24"/>
        </w:rPr>
        <w:t xml:space="preserve"> a few students shared thoughts about the impact of their OER textbook on their learning, though no specific question on this point was included in the questionnaire.</w:t>
      </w:r>
    </w:p>
    <w:p w14:paraId="27AA70BC" w14:textId="77777777" w:rsidR="0069043C" w:rsidRPr="00647051" w:rsidRDefault="00177DC4" w:rsidP="00177DC4">
      <w:pPr>
        <w:spacing w:line="480" w:lineRule="auto"/>
        <w:ind w:firstLine="720"/>
        <w:rPr>
          <w:rFonts w:ascii="Times New Roman" w:eastAsia="Times New Roman" w:hAnsi="Times New Roman" w:cs="Times New Roman"/>
          <w:bCs/>
          <w:sz w:val="24"/>
          <w:szCs w:val="24"/>
        </w:rPr>
      </w:pPr>
      <w:proofErr w:type="gramStart"/>
      <w:r w:rsidRPr="00647051">
        <w:rPr>
          <w:rFonts w:ascii="Times New Roman" w:eastAsia="Times New Roman" w:hAnsi="Times New Roman" w:cs="Times New Roman"/>
          <w:b/>
          <w:bCs/>
          <w:sz w:val="24"/>
          <w:szCs w:val="24"/>
        </w:rPr>
        <w:t>P</w:t>
      </w:r>
      <w:r w:rsidR="006C6DDB" w:rsidRPr="00647051">
        <w:rPr>
          <w:rFonts w:ascii="Times New Roman" w:eastAsia="Times New Roman" w:hAnsi="Times New Roman" w:cs="Times New Roman"/>
          <w:b/>
          <w:bCs/>
          <w:sz w:val="24"/>
          <w:szCs w:val="24"/>
        </w:rPr>
        <w:t>reparation time</w:t>
      </w:r>
      <w:r w:rsidR="006C6DDB" w:rsidRPr="00647051">
        <w:rPr>
          <w:rFonts w:ascii="Times New Roman" w:eastAsia="Times New Roman" w:hAnsi="Times New Roman" w:cs="Times New Roman"/>
          <w:bCs/>
          <w:i/>
          <w:sz w:val="24"/>
          <w:szCs w:val="24"/>
        </w:rPr>
        <w:t>.</w:t>
      </w:r>
      <w:proofErr w:type="gramEnd"/>
      <w:r w:rsidR="006C6DDB" w:rsidRPr="00647051">
        <w:rPr>
          <w:rFonts w:ascii="Times New Roman" w:eastAsia="Times New Roman" w:hAnsi="Times New Roman" w:cs="Times New Roman"/>
          <w:bCs/>
          <w:i/>
          <w:sz w:val="24"/>
          <w:szCs w:val="24"/>
        </w:rPr>
        <w:t xml:space="preserve"> </w:t>
      </w:r>
      <w:r w:rsidR="006C6DDB" w:rsidRPr="00647051">
        <w:rPr>
          <w:rFonts w:ascii="Times New Roman" w:hAnsi="Times New Roman" w:cs="Times New Roman"/>
          <w:sz w:val="24"/>
          <w:szCs w:val="24"/>
        </w:rPr>
        <w:t>M</w:t>
      </w:r>
      <w:r w:rsidR="003849ED" w:rsidRPr="00647051">
        <w:rPr>
          <w:rFonts w:ascii="Times New Roman" w:hAnsi="Times New Roman" w:cs="Times New Roman"/>
          <w:sz w:val="24"/>
          <w:szCs w:val="24"/>
        </w:rPr>
        <w:t>ore than half of teachers reported spending more time preparing for their PK course compared to when they had</w:t>
      </w:r>
      <w:r w:rsidR="0069043C" w:rsidRPr="00647051">
        <w:rPr>
          <w:rFonts w:ascii="Times New Roman" w:hAnsi="Times New Roman" w:cs="Times New Roman"/>
          <w:sz w:val="24"/>
          <w:szCs w:val="24"/>
        </w:rPr>
        <w:t xml:space="preserve"> taught the course in the past. </w:t>
      </w:r>
      <w:r w:rsidR="0069043C" w:rsidRPr="00647051">
        <w:rPr>
          <w:rFonts w:ascii="Times New Roman" w:eastAsia="Times New Roman" w:hAnsi="Times New Roman" w:cs="Times New Roman"/>
          <w:bCs/>
          <w:sz w:val="24"/>
          <w:szCs w:val="24"/>
        </w:rPr>
        <w:t xml:space="preserve">Since some teachers participated in the actual development of the PK texts, all teachers </w:t>
      </w:r>
      <w:proofErr w:type="gramStart"/>
      <w:r w:rsidR="0069043C" w:rsidRPr="00647051">
        <w:rPr>
          <w:rFonts w:ascii="Times New Roman" w:eastAsia="Times New Roman" w:hAnsi="Times New Roman" w:cs="Times New Roman"/>
          <w:bCs/>
          <w:sz w:val="24"/>
          <w:szCs w:val="24"/>
        </w:rPr>
        <w:t>were asked</w:t>
      </w:r>
      <w:proofErr w:type="gramEnd"/>
      <w:r w:rsidR="0069043C" w:rsidRPr="00647051">
        <w:rPr>
          <w:rFonts w:ascii="Times New Roman" w:eastAsia="Times New Roman" w:hAnsi="Times New Roman" w:cs="Times New Roman"/>
          <w:bCs/>
          <w:sz w:val="24"/>
          <w:szCs w:val="24"/>
        </w:rPr>
        <w:t xml:space="preserve"> to report preparation time excluding time spe</w:t>
      </w:r>
      <w:r w:rsidR="00DB390B">
        <w:rPr>
          <w:rFonts w:ascii="Times New Roman" w:eastAsia="Times New Roman" w:hAnsi="Times New Roman" w:cs="Times New Roman"/>
          <w:bCs/>
          <w:sz w:val="24"/>
          <w:szCs w:val="24"/>
        </w:rPr>
        <w:t xml:space="preserve">nt on text development (Figure </w:t>
      </w:r>
      <w:r w:rsidR="00DE0DBB" w:rsidRPr="00647051">
        <w:rPr>
          <w:rFonts w:ascii="Times New Roman" w:eastAsia="Times New Roman" w:hAnsi="Times New Roman" w:cs="Times New Roman"/>
          <w:bCs/>
          <w:sz w:val="24"/>
          <w:szCs w:val="24"/>
        </w:rPr>
        <w:t>7</w:t>
      </w:r>
      <w:r w:rsidR="0069043C" w:rsidRPr="00647051">
        <w:rPr>
          <w:rFonts w:ascii="Times New Roman" w:eastAsia="Times New Roman" w:hAnsi="Times New Roman" w:cs="Times New Roman"/>
          <w:bCs/>
          <w:sz w:val="24"/>
          <w:szCs w:val="24"/>
        </w:rPr>
        <w:t xml:space="preserve">). A chi-square test was used to determine whether there was a </w:t>
      </w:r>
      <w:r w:rsidR="00DB390B" w:rsidRPr="00647051">
        <w:rPr>
          <w:rFonts w:ascii="Times New Roman" w:eastAsia="Times New Roman" w:hAnsi="Times New Roman" w:cs="Times New Roman"/>
          <w:bCs/>
          <w:sz w:val="24"/>
          <w:szCs w:val="24"/>
        </w:rPr>
        <w:t>s</w:t>
      </w:r>
      <w:r w:rsidR="00DB390B">
        <w:rPr>
          <w:rFonts w:ascii="Times New Roman" w:eastAsia="Times New Roman" w:hAnsi="Times New Roman" w:cs="Times New Roman"/>
          <w:bCs/>
          <w:sz w:val="24"/>
          <w:szCs w:val="24"/>
        </w:rPr>
        <w:t xml:space="preserve">tatistical </w:t>
      </w:r>
      <w:r w:rsidR="0069043C" w:rsidRPr="00647051">
        <w:rPr>
          <w:rFonts w:ascii="Times New Roman" w:eastAsia="Times New Roman" w:hAnsi="Times New Roman" w:cs="Times New Roman"/>
          <w:bCs/>
          <w:sz w:val="24"/>
          <w:szCs w:val="24"/>
        </w:rPr>
        <w:t>difference in time spent depending on teacher participation in text development, but no significant difference was found [χ</w:t>
      </w:r>
      <w:r w:rsidR="0069043C" w:rsidRPr="00647051">
        <w:rPr>
          <w:rFonts w:ascii="Times New Roman" w:eastAsia="Times New Roman" w:hAnsi="Times New Roman" w:cs="Times New Roman"/>
          <w:bCs/>
          <w:sz w:val="24"/>
          <w:szCs w:val="24"/>
          <w:vertAlign w:val="superscript"/>
        </w:rPr>
        <w:t>2</w:t>
      </w:r>
      <w:r w:rsidR="0069043C" w:rsidRPr="00647051">
        <w:rPr>
          <w:rFonts w:ascii="Times New Roman" w:eastAsia="Times New Roman" w:hAnsi="Times New Roman" w:cs="Times New Roman"/>
          <w:bCs/>
          <w:sz w:val="24"/>
          <w:szCs w:val="24"/>
        </w:rPr>
        <w:t xml:space="preserve">(2) = 1.64, </w:t>
      </w:r>
      <w:r w:rsidR="0069043C" w:rsidRPr="00647051">
        <w:rPr>
          <w:rFonts w:ascii="Times New Roman" w:eastAsia="Times New Roman" w:hAnsi="Times New Roman" w:cs="Times New Roman"/>
          <w:bCs/>
          <w:i/>
          <w:sz w:val="24"/>
          <w:szCs w:val="24"/>
        </w:rPr>
        <w:t>p</w:t>
      </w:r>
      <w:r w:rsidR="0069043C" w:rsidRPr="00647051">
        <w:rPr>
          <w:rFonts w:ascii="Times New Roman" w:eastAsia="Times New Roman" w:hAnsi="Times New Roman" w:cs="Times New Roman"/>
          <w:bCs/>
          <w:sz w:val="24"/>
          <w:szCs w:val="24"/>
        </w:rPr>
        <w:t xml:space="preserve"> = .441]. </w:t>
      </w:r>
    </w:p>
    <w:p w14:paraId="50B3A7D3" w14:textId="5083A988" w:rsidR="00D8684C" w:rsidRDefault="000D35F7" w:rsidP="00DE0DBB">
      <w:pPr>
        <w:spacing w:line="480" w:lineRule="auto"/>
        <w:rPr>
          <w:rFonts w:ascii="Times New Roman" w:hAnsi="Times New Roman" w:cs="Times New Roman"/>
          <w:b/>
          <w:sz w:val="24"/>
          <w:szCs w:val="24"/>
        </w:rPr>
      </w:pPr>
      <w:r>
        <w:rPr>
          <w:noProof/>
        </w:rPr>
        <w:drawing>
          <wp:inline distT="0" distB="0" distL="0" distR="0" wp14:anchorId="660BB73F" wp14:editId="1C41CF9C">
            <wp:extent cx="5486400" cy="3188762"/>
            <wp:effectExtent l="0" t="0" r="25400" b="37465"/>
            <wp:docPr id="8" name="Char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73A2717" w14:textId="77777777" w:rsidR="00DE0DBB" w:rsidRPr="00647051" w:rsidRDefault="00DB390B" w:rsidP="00DE0DBB">
      <w:pPr>
        <w:spacing w:line="480" w:lineRule="auto"/>
        <w:rPr>
          <w:rFonts w:ascii="Times New Roman" w:eastAsia="Times New Roman" w:hAnsi="Times New Roman" w:cs="Times New Roman"/>
          <w:bCs/>
          <w:sz w:val="24"/>
          <w:szCs w:val="24"/>
        </w:rPr>
      </w:pPr>
      <w:proofErr w:type="gramStart"/>
      <w:r>
        <w:rPr>
          <w:rFonts w:ascii="Times New Roman" w:hAnsi="Times New Roman" w:cs="Times New Roman"/>
          <w:b/>
          <w:sz w:val="24"/>
          <w:szCs w:val="24"/>
        </w:rPr>
        <w:lastRenderedPageBreak/>
        <w:t xml:space="preserve">Figure </w:t>
      </w:r>
      <w:r w:rsidR="00DE0DBB" w:rsidRPr="00647051">
        <w:rPr>
          <w:rFonts w:ascii="Times New Roman" w:hAnsi="Times New Roman" w:cs="Times New Roman"/>
          <w:b/>
          <w:sz w:val="24"/>
          <w:szCs w:val="24"/>
        </w:rPr>
        <w:t>7.</w:t>
      </w:r>
      <w:proofErr w:type="gramEnd"/>
      <w:r w:rsidR="00DE0DBB" w:rsidRPr="00647051">
        <w:rPr>
          <w:rFonts w:ascii="Times New Roman" w:hAnsi="Times New Roman" w:cs="Times New Roman"/>
          <w:b/>
          <w:sz w:val="24"/>
          <w:szCs w:val="24"/>
        </w:rPr>
        <w:t xml:space="preserve"> </w:t>
      </w:r>
      <w:r w:rsidR="00DE0DBB" w:rsidRPr="00647051">
        <w:rPr>
          <w:rFonts w:ascii="Times New Roman" w:hAnsi="Times New Roman" w:cs="Times New Roman"/>
          <w:sz w:val="24"/>
          <w:szCs w:val="24"/>
        </w:rPr>
        <w:t xml:space="preserve">Distributions of teacher-reported preparation time for the PK course in Spring Term 2012 compared to the same course in previous terms (n=52). </w:t>
      </w:r>
    </w:p>
    <w:p w14:paraId="2CFA643D" w14:textId="77777777" w:rsidR="00DE0DBB" w:rsidRPr="00647051" w:rsidRDefault="00DE0DBB" w:rsidP="00177DC4">
      <w:pPr>
        <w:spacing w:line="480" w:lineRule="auto"/>
        <w:ind w:firstLine="720"/>
        <w:rPr>
          <w:rFonts w:ascii="Times New Roman" w:hAnsi="Times New Roman" w:cs="Times New Roman"/>
          <w:sz w:val="24"/>
          <w:szCs w:val="24"/>
        </w:rPr>
      </w:pPr>
    </w:p>
    <w:p w14:paraId="1CE44B8F" w14:textId="37A5385F" w:rsidR="003849ED" w:rsidRPr="00647051" w:rsidRDefault="006C6DDB" w:rsidP="00177DC4">
      <w:pPr>
        <w:spacing w:line="480" w:lineRule="auto"/>
        <w:ind w:firstLine="720"/>
        <w:rPr>
          <w:rFonts w:ascii="Times New Roman" w:hAnsi="Times New Roman" w:cs="Times New Roman"/>
          <w:sz w:val="24"/>
          <w:szCs w:val="24"/>
        </w:rPr>
      </w:pPr>
      <w:proofErr w:type="gramStart"/>
      <w:r w:rsidRPr="00647051">
        <w:rPr>
          <w:rFonts w:ascii="Times New Roman" w:hAnsi="Times New Roman" w:cs="Times New Roman"/>
          <w:b/>
          <w:sz w:val="24"/>
          <w:szCs w:val="24"/>
        </w:rPr>
        <w:t>Pedagogical change.</w:t>
      </w:r>
      <w:proofErr w:type="gramEnd"/>
      <w:r w:rsidRPr="00647051">
        <w:rPr>
          <w:rFonts w:ascii="Times New Roman" w:hAnsi="Times New Roman" w:cs="Times New Roman"/>
          <w:i/>
          <w:sz w:val="24"/>
          <w:szCs w:val="24"/>
        </w:rPr>
        <w:t xml:space="preserve"> </w:t>
      </w:r>
      <w:r w:rsidR="0069043C" w:rsidRPr="00647051">
        <w:rPr>
          <w:rFonts w:ascii="Times New Roman" w:hAnsi="Times New Roman" w:cs="Times New Roman"/>
          <w:sz w:val="24"/>
          <w:szCs w:val="24"/>
        </w:rPr>
        <w:t xml:space="preserve">We also looked at how the flexibility and adaptability inherent in OER affected teachers’ pedagogical practice. </w:t>
      </w:r>
      <w:r w:rsidR="00D8684C">
        <w:rPr>
          <w:rFonts w:ascii="Times New Roman" w:hAnsi="Times New Roman" w:cs="Times New Roman"/>
          <w:sz w:val="24"/>
          <w:szCs w:val="24"/>
        </w:rPr>
        <w:t>Seventy-five percent</w:t>
      </w:r>
      <w:r w:rsidR="003849ED" w:rsidRPr="00647051">
        <w:rPr>
          <w:rFonts w:ascii="Times New Roman" w:hAnsi="Times New Roman" w:cs="Times New Roman"/>
          <w:sz w:val="24"/>
          <w:szCs w:val="24"/>
        </w:rPr>
        <w:t xml:space="preserve"> of teachers reported some change in instructional practice w</w:t>
      </w:r>
      <w:r w:rsidR="00D8684C">
        <w:rPr>
          <w:rFonts w:ascii="Times New Roman" w:hAnsi="Times New Roman" w:cs="Times New Roman"/>
          <w:sz w:val="24"/>
          <w:szCs w:val="24"/>
        </w:rPr>
        <w:t>hen they used the PK texts. Some reported</w:t>
      </w:r>
      <w:r w:rsidR="003849ED" w:rsidRPr="00647051">
        <w:rPr>
          <w:rFonts w:ascii="Times New Roman" w:hAnsi="Times New Roman" w:cs="Times New Roman"/>
          <w:sz w:val="24"/>
          <w:szCs w:val="24"/>
        </w:rPr>
        <w:t xml:space="preserve"> changes were a direct result of the digital nature of many of the texts and other changes were an indirect effect resulting from the impact of PK texts on students. In the first case, many teachers reported increasing their effective use of technology in the classroom, while a handful reported technology getting in the way of teaching and learning. In the </w:t>
      </w:r>
      <w:r w:rsidR="00C76A59">
        <w:rPr>
          <w:rFonts w:ascii="Times New Roman" w:hAnsi="Times New Roman" w:cs="Times New Roman"/>
          <w:sz w:val="24"/>
          <w:szCs w:val="24"/>
        </w:rPr>
        <w:t>second</w:t>
      </w:r>
      <w:r w:rsidR="00C76A59" w:rsidRPr="00647051">
        <w:rPr>
          <w:rFonts w:ascii="Times New Roman" w:hAnsi="Times New Roman" w:cs="Times New Roman"/>
          <w:sz w:val="24"/>
          <w:szCs w:val="24"/>
        </w:rPr>
        <w:t xml:space="preserve"> </w:t>
      </w:r>
      <w:r w:rsidR="003849ED" w:rsidRPr="00647051">
        <w:rPr>
          <w:rFonts w:ascii="Times New Roman" w:hAnsi="Times New Roman" w:cs="Times New Roman"/>
          <w:sz w:val="24"/>
          <w:szCs w:val="24"/>
        </w:rPr>
        <w:t xml:space="preserve">case, teachers reported that their students </w:t>
      </w:r>
      <w:proofErr w:type="gramStart"/>
      <w:r w:rsidR="003849ED" w:rsidRPr="00647051">
        <w:rPr>
          <w:rFonts w:ascii="Times New Roman" w:hAnsi="Times New Roman" w:cs="Times New Roman"/>
          <w:sz w:val="24"/>
          <w:szCs w:val="24"/>
        </w:rPr>
        <w:t>were more engaged and interested in the material in the PK courses</w:t>
      </w:r>
      <w:proofErr w:type="gramEnd"/>
      <w:r w:rsidR="003849ED" w:rsidRPr="00647051">
        <w:rPr>
          <w:rFonts w:ascii="Times New Roman" w:hAnsi="Times New Roman" w:cs="Times New Roman"/>
          <w:sz w:val="24"/>
          <w:szCs w:val="24"/>
        </w:rPr>
        <w:t xml:space="preserve">. These teachers, in turn, felt more latitude to give more assignments and assessments, as well as cover more content. </w:t>
      </w:r>
    </w:p>
    <w:p w14:paraId="7D3366CA" w14:textId="58706E20" w:rsidR="0069043C" w:rsidRPr="00647051" w:rsidRDefault="0069043C" w:rsidP="0069043C">
      <w:pPr>
        <w:spacing w:line="480" w:lineRule="auto"/>
        <w:ind w:firstLine="720"/>
        <w:rPr>
          <w:rFonts w:ascii="Times New Roman" w:eastAsia="Times New Roman" w:hAnsi="Times New Roman" w:cs="Times New Roman"/>
          <w:bCs/>
          <w:sz w:val="24"/>
          <w:szCs w:val="24"/>
        </w:rPr>
      </w:pPr>
      <w:r w:rsidRPr="00647051">
        <w:rPr>
          <w:rFonts w:ascii="Times New Roman" w:eastAsia="Times New Roman" w:hAnsi="Times New Roman" w:cs="Times New Roman"/>
          <w:bCs/>
          <w:sz w:val="24"/>
          <w:szCs w:val="24"/>
        </w:rPr>
        <w:t>Over 20</w:t>
      </w:r>
      <w:r w:rsidR="003B3732" w:rsidRPr="00647051">
        <w:rPr>
          <w:rFonts w:ascii="Times New Roman" w:eastAsia="Times New Roman" w:hAnsi="Times New Roman" w:cs="Times New Roman"/>
          <w:bCs/>
          <w:sz w:val="24"/>
          <w:szCs w:val="24"/>
        </w:rPr>
        <w:t xml:space="preserve"> percent</w:t>
      </w:r>
      <w:r w:rsidRPr="00647051">
        <w:rPr>
          <w:rFonts w:ascii="Times New Roman" w:eastAsia="Times New Roman" w:hAnsi="Times New Roman" w:cs="Times New Roman"/>
          <w:bCs/>
          <w:sz w:val="24"/>
          <w:szCs w:val="24"/>
        </w:rPr>
        <w:t xml:space="preserve"> of teachers </w:t>
      </w:r>
      <w:r w:rsidR="000E1EAF">
        <w:rPr>
          <w:rFonts w:ascii="Times New Roman" w:eastAsia="Times New Roman" w:hAnsi="Times New Roman" w:cs="Times New Roman"/>
          <w:bCs/>
          <w:sz w:val="24"/>
          <w:szCs w:val="24"/>
        </w:rPr>
        <w:t>described</w:t>
      </w:r>
      <w:r w:rsidR="000E1EAF" w:rsidRPr="00647051">
        <w:rPr>
          <w:rFonts w:ascii="Times New Roman" w:eastAsia="Times New Roman" w:hAnsi="Times New Roman" w:cs="Times New Roman"/>
          <w:bCs/>
          <w:sz w:val="24"/>
          <w:szCs w:val="24"/>
        </w:rPr>
        <w:t xml:space="preserve"> </w:t>
      </w:r>
      <w:r w:rsidRPr="00647051">
        <w:rPr>
          <w:rFonts w:ascii="Times New Roman" w:eastAsia="Times New Roman" w:hAnsi="Times New Roman" w:cs="Times New Roman"/>
          <w:bCs/>
          <w:sz w:val="24"/>
          <w:szCs w:val="24"/>
        </w:rPr>
        <w:t xml:space="preserve">the advantages of OER in terms of student access to materials at the very beginning of the course. For example, one teacher wrote, “Having the book immediately available online helps the class progress faster.” </w:t>
      </w:r>
      <w:proofErr w:type="gramStart"/>
      <w:r w:rsidRPr="00647051">
        <w:rPr>
          <w:rFonts w:ascii="Times New Roman" w:eastAsia="Times New Roman" w:hAnsi="Times New Roman" w:cs="Times New Roman"/>
          <w:bCs/>
          <w:sz w:val="24"/>
          <w:szCs w:val="24"/>
        </w:rPr>
        <w:t>And</w:t>
      </w:r>
      <w:proofErr w:type="gramEnd"/>
      <w:r w:rsidRPr="00647051">
        <w:rPr>
          <w:rFonts w:ascii="Times New Roman" w:eastAsia="Times New Roman" w:hAnsi="Times New Roman" w:cs="Times New Roman"/>
          <w:bCs/>
          <w:sz w:val="24"/>
          <w:szCs w:val="24"/>
        </w:rPr>
        <w:t xml:space="preserve"> another teacher described how his students “are prepared from the beginning of class.” A few teachers discussed other advantages of continuous online access to materials, including more student interest and engagement. One teacher described this advantage, saying, “Students are better prepared as they have access to the reading materials at little or no cost. Students are more engaged and have more interesting questions.” Another teacher explained how better access to resources affected her class instruction: “I am able to refer to material knowing that all students will have access to the same material.”</w:t>
      </w:r>
    </w:p>
    <w:p w14:paraId="37FB5C47" w14:textId="77777777" w:rsidR="0069043C" w:rsidRPr="00647051" w:rsidRDefault="0069043C" w:rsidP="0069043C">
      <w:pPr>
        <w:spacing w:line="480" w:lineRule="auto"/>
        <w:ind w:firstLine="720"/>
        <w:rPr>
          <w:rFonts w:ascii="Times New Roman" w:eastAsia="Times New Roman" w:hAnsi="Times New Roman" w:cs="Times New Roman"/>
          <w:bCs/>
          <w:sz w:val="24"/>
          <w:szCs w:val="24"/>
        </w:rPr>
      </w:pPr>
      <w:r w:rsidRPr="00647051">
        <w:rPr>
          <w:rFonts w:ascii="Times New Roman" w:eastAsia="Times New Roman" w:hAnsi="Times New Roman" w:cs="Times New Roman"/>
          <w:bCs/>
          <w:sz w:val="24"/>
          <w:szCs w:val="24"/>
        </w:rPr>
        <w:lastRenderedPageBreak/>
        <w:t xml:space="preserve">Nearly a quarter of teachers reported no change in their teaching practice </w:t>
      </w:r>
      <w:proofErr w:type="gramStart"/>
      <w:r w:rsidRPr="00647051">
        <w:rPr>
          <w:rFonts w:ascii="Times New Roman" w:eastAsia="Times New Roman" w:hAnsi="Times New Roman" w:cs="Times New Roman"/>
          <w:bCs/>
          <w:sz w:val="24"/>
          <w:szCs w:val="24"/>
        </w:rPr>
        <w:t>as a result</w:t>
      </w:r>
      <w:proofErr w:type="gramEnd"/>
      <w:r w:rsidRPr="00647051">
        <w:rPr>
          <w:rFonts w:ascii="Times New Roman" w:eastAsia="Times New Roman" w:hAnsi="Times New Roman" w:cs="Times New Roman"/>
          <w:bCs/>
          <w:sz w:val="24"/>
          <w:szCs w:val="24"/>
        </w:rPr>
        <w:t xml:space="preserve"> of using the OER textbook. For example, one teacher said that her practice changed “remarkably little…the text provides much of the same content as a commercial text.” Another teacher noticed a change in practice, but did not attribute this to the OER text: “No change due to the textbook. </w:t>
      </w:r>
      <w:proofErr w:type="gramStart"/>
      <w:r w:rsidRPr="00647051">
        <w:rPr>
          <w:rFonts w:ascii="Times New Roman" w:eastAsia="Times New Roman" w:hAnsi="Times New Roman" w:cs="Times New Roman"/>
          <w:bCs/>
          <w:sz w:val="24"/>
          <w:szCs w:val="24"/>
        </w:rPr>
        <w:t>Lots of change due to my growth as a teacher.”</w:t>
      </w:r>
      <w:proofErr w:type="gramEnd"/>
    </w:p>
    <w:p w14:paraId="410FE43D" w14:textId="6C3DA4C1" w:rsidR="0069043C" w:rsidRPr="00647051" w:rsidRDefault="0069043C" w:rsidP="0069043C">
      <w:pPr>
        <w:spacing w:line="480" w:lineRule="auto"/>
        <w:rPr>
          <w:rFonts w:ascii="Times New Roman" w:eastAsia="Times New Roman" w:hAnsi="Times New Roman" w:cs="Times New Roman"/>
          <w:bCs/>
          <w:sz w:val="24"/>
          <w:szCs w:val="24"/>
        </w:rPr>
      </w:pPr>
      <w:r w:rsidRPr="00647051">
        <w:rPr>
          <w:rFonts w:ascii="Times New Roman" w:eastAsia="Times New Roman" w:hAnsi="Times New Roman" w:cs="Times New Roman"/>
          <w:bCs/>
          <w:sz w:val="24"/>
          <w:szCs w:val="24"/>
        </w:rPr>
        <w:tab/>
        <w:t xml:space="preserve">Another quarter of teachers mentioned changes in time spent using technology, for better </w:t>
      </w:r>
      <w:r w:rsidR="00520865">
        <w:rPr>
          <w:rFonts w:ascii="Times New Roman" w:eastAsia="Times New Roman" w:hAnsi="Times New Roman" w:cs="Times New Roman"/>
          <w:bCs/>
          <w:sz w:val="24"/>
          <w:szCs w:val="24"/>
        </w:rPr>
        <w:t>and</w:t>
      </w:r>
      <w:r w:rsidRPr="00647051">
        <w:rPr>
          <w:rFonts w:ascii="Times New Roman" w:eastAsia="Times New Roman" w:hAnsi="Times New Roman" w:cs="Times New Roman"/>
          <w:bCs/>
          <w:sz w:val="24"/>
          <w:szCs w:val="24"/>
        </w:rPr>
        <w:t xml:space="preserve"> worse. Several teachers mentioned technology as a barrier to instruction and learning: “I spend a lot more time helping students access and navigate the website. I refer to posts I make to the website during class on a frequent basis, mainly because I am not convinced they are using the links I give them.” Even more time consuming, one teacher reported having to </w:t>
      </w:r>
      <w:r w:rsidR="00C14187">
        <w:rPr>
          <w:rFonts w:ascii="Times New Roman" w:eastAsia="Times New Roman" w:hAnsi="Times New Roman" w:cs="Times New Roman"/>
          <w:bCs/>
          <w:sz w:val="24"/>
          <w:szCs w:val="24"/>
        </w:rPr>
        <w:t>“</w:t>
      </w:r>
      <w:r w:rsidRPr="00647051">
        <w:rPr>
          <w:rFonts w:ascii="Times New Roman" w:eastAsia="Times New Roman" w:hAnsi="Times New Roman" w:cs="Times New Roman"/>
          <w:bCs/>
          <w:sz w:val="24"/>
          <w:szCs w:val="24"/>
        </w:rPr>
        <w:t xml:space="preserve">modify several assignments in order to help students without access to [the] Internet or [who] have problems accessing materials through the net.” On the other hand, some teachers felt that technology helped their students become more interested and engaged in the course material. One teacher described how he was “able to use technology more; for example, I can access the online materials and engage all of my students during class time.” </w:t>
      </w:r>
      <w:proofErr w:type="gramStart"/>
      <w:r w:rsidRPr="00647051">
        <w:rPr>
          <w:rFonts w:ascii="Times New Roman" w:eastAsia="Times New Roman" w:hAnsi="Times New Roman" w:cs="Times New Roman"/>
          <w:bCs/>
          <w:sz w:val="24"/>
          <w:szCs w:val="24"/>
        </w:rPr>
        <w:t>Another teacher “love[</w:t>
      </w:r>
      <w:proofErr w:type="spellStart"/>
      <w:r w:rsidRPr="00647051">
        <w:rPr>
          <w:rFonts w:ascii="Times New Roman" w:eastAsia="Times New Roman" w:hAnsi="Times New Roman" w:cs="Times New Roman"/>
          <w:bCs/>
          <w:sz w:val="24"/>
          <w:szCs w:val="24"/>
        </w:rPr>
        <w:t>ed</w:t>
      </w:r>
      <w:proofErr w:type="spellEnd"/>
      <w:r w:rsidRPr="00647051">
        <w:rPr>
          <w:rFonts w:ascii="Times New Roman" w:eastAsia="Times New Roman" w:hAnsi="Times New Roman" w:cs="Times New Roman"/>
          <w:bCs/>
          <w:sz w:val="24"/>
          <w:szCs w:val="24"/>
        </w:rPr>
        <w:t>] showing the video clips during the PowerPoint presentation.”</w:t>
      </w:r>
      <w:proofErr w:type="gramEnd"/>
      <w:r w:rsidRPr="00647051">
        <w:rPr>
          <w:rFonts w:ascii="Times New Roman" w:eastAsia="Times New Roman" w:hAnsi="Times New Roman" w:cs="Times New Roman"/>
          <w:bCs/>
          <w:sz w:val="24"/>
          <w:szCs w:val="24"/>
        </w:rPr>
        <w:t xml:space="preserve"> </w:t>
      </w:r>
    </w:p>
    <w:p w14:paraId="19B3C6D6" w14:textId="2E91F4AA" w:rsidR="0069043C" w:rsidRPr="00647051" w:rsidRDefault="0069043C" w:rsidP="0069043C">
      <w:pPr>
        <w:spacing w:line="480" w:lineRule="auto"/>
        <w:ind w:firstLine="720"/>
        <w:rPr>
          <w:rFonts w:ascii="Times New Roman" w:eastAsia="Times New Roman" w:hAnsi="Times New Roman" w:cs="Times New Roman"/>
          <w:bCs/>
          <w:sz w:val="24"/>
          <w:szCs w:val="24"/>
        </w:rPr>
      </w:pPr>
      <w:r w:rsidRPr="00647051">
        <w:rPr>
          <w:rFonts w:ascii="Times New Roman" w:eastAsia="Times New Roman" w:hAnsi="Times New Roman" w:cs="Times New Roman"/>
          <w:bCs/>
          <w:sz w:val="24"/>
          <w:szCs w:val="24"/>
        </w:rPr>
        <w:t xml:space="preserve">Teachers reported a wide variety of other positive changes to their practice. These changes </w:t>
      </w:r>
      <w:proofErr w:type="gramStart"/>
      <w:r w:rsidR="00C14187">
        <w:rPr>
          <w:rFonts w:ascii="Times New Roman" w:eastAsia="Times New Roman" w:hAnsi="Times New Roman" w:cs="Times New Roman"/>
          <w:bCs/>
          <w:sz w:val="24"/>
          <w:szCs w:val="24"/>
        </w:rPr>
        <w:t xml:space="preserve">were </w:t>
      </w:r>
      <w:r w:rsidRPr="00647051">
        <w:rPr>
          <w:rFonts w:ascii="Times New Roman" w:eastAsia="Times New Roman" w:hAnsi="Times New Roman" w:cs="Times New Roman"/>
          <w:bCs/>
          <w:sz w:val="24"/>
          <w:szCs w:val="24"/>
        </w:rPr>
        <w:t xml:space="preserve">reflected </w:t>
      </w:r>
      <w:r w:rsidR="00C14187">
        <w:rPr>
          <w:rFonts w:ascii="Times New Roman" w:eastAsia="Times New Roman" w:hAnsi="Times New Roman" w:cs="Times New Roman"/>
          <w:bCs/>
          <w:sz w:val="24"/>
          <w:szCs w:val="24"/>
        </w:rPr>
        <w:t xml:space="preserve">in </w:t>
      </w:r>
      <w:r w:rsidRPr="00647051">
        <w:rPr>
          <w:rFonts w:ascii="Times New Roman" w:eastAsia="Times New Roman" w:hAnsi="Times New Roman" w:cs="Times New Roman"/>
          <w:bCs/>
          <w:sz w:val="24"/>
          <w:szCs w:val="24"/>
        </w:rPr>
        <w:t>30 percent of responses and ranged from giving more assignments, to more activity in class, to creation of more assessments and learning tools</w:t>
      </w:r>
      <w:proofErr w:type="gramEnd"/>
      <w:r w:rsidRPr="00647051">
        <w:rPr>
          <w:rFonts w:ascii="Times New Roman" w:eastAsia="Times New Roman" w:hAnsi="Times New Roman" w:cs="Times New Roman"/>
          <w:bCs/>
          <w:sz w:val="24"/>
          <w:szCs w:val="24"/>
        </w:rPr>
        <w:t>. One teacher even took the opportunity to have his students write an open textbook: “I’ve really backed off lecturing. Because of the lack of high-quality OER materials for biology, my students are spending lots of time writing their own book.</w:t>
      </w:r>
      <w:proofErr w:type="gramStart"/>
      <w:r w:rsidRPr="00647051">
        <w:rPr>
          <w:rFonts w:ascii="Times New Roman" w:eastAsia="Times New Roman" w:hAnsi="Times New Roman" w:cs="Times New Roman"/>
          <w:bCs/>
          <w:sz w:val="24"/>
          <w:szCs w:val="24"/>
        </w:rPr>
        <w:t xml:space="preserve">”  </w:t>
      </w:r>
      <w:proofErr w:type="gramEnd"/>
      <w:r w:rsidRPr="00647051">
        <w:rPr>
          <w:rFonts w:ascii="Times New Roman" w:eastAsia="Times New Roman" w:hAnsi="Times New Roman" w:cs="Times New Roman"/>
          <w:bCs/>
          <w:sz w:val="24"/>
          <w:szCs w:val="24"/>
        </w:rPr>
        <w:t xml:space="preserve">Another teacher </w:t>
      </w:r>
      <w:r w:rsidRPr="00647051">
        <w:rPr>
          <w:rFonts w:ascii="Times New Roman" w:eastAsia="Times New Roman" w:hAnsi="Times New Roman" w:cs="Times New Roman"/>
          <w:bCs/>
          <w:sz w:val="24"/>
          <w:szCs w:val="24"/>
        </w:rPr>
        <w:lastRenderedPageBreak/>
        <w:t>noted how much more aligned her instruction was with the course materials: “My weekly posts/lecture notes are directly related to the OER textbook. It has helped my instruction as far as the students using a functional resource for their papers.” The positive pedagogical e</w:t>
      </w:r>
      <w:r w:rsidR="000B5285" w:rsidRPr="00647051">
        <w:rPr>
          <w:rFonts w:ascii="Times New Roman" w:eastAsia="Times New Roman" w:hAnsi="Times New Roman" w:cs="Times New Roman"/>
          <w:bCs/>
          <w:sz w:val="24"/>
          <w:szCs w:val="24"/>
        </w:rPr>
        <w:t xml:space="preserve">ffect of OER </w:t>
      </w:r>
      <w:proofErr w:type="gramStart"/>
      <w:r w:rsidR="000B5285" w:rsidRPr="00647051">
        <w:rPr>
          <w:rFonts w:ascii="Times New Roman" w:eastAsia="Times New Roman" w:hAnsi="Times New Roman" w:cs="Times New Roman"/>
          <w:bCs/>
          <w:sz w:val="24"/>
          <w:szCs w:val="24"/>
        </w:rPr>
        <w:t>is reflected</w:t>
      </w:r>
      <w:proofErr w:type="gramEnd"/>
      <w:r w:rsidR="000B5285" w:rsidRPr="00647051">
        <w:rPr>
          <w:rFonts w:ascii="Times New Roman" w:eastAsia="Times New Roman" w:hAnsi="Times New Roman" w:cs="Times New Roman"/>
          <w:bCs/>
          <w:sz w:val="24"/>
          <w:szCs w:val="24"/>
        </w:rPr>
        <w:t xml:space="preserve"> in the</w:t>
      </w:r>
      <w:r w:rsidRPr="00647051">
        <w:rPr>
          <w:rFonts w:ascii="Times New Roman" w:eastAsia="Times New Roman" w:hAnsi="Times New Roman" w:cs="Times New Roman"/>
          <w:bCs/>
          <w:sz w:val="24"/>
          <w:szCs w:val="24"/>
        </w:rPr>
        <w:t xml:space="preserve"> comme</w:t>
      </w:r>
      <w:r w:rsidR="000B5285" w:rsidRPr="00647051">
        <w:rPr>
          <w:rFonts w:ascii="Times New Roman" w:eastAsia="Times New Roman" w:hAnsi="Times New Roman" w:cs="Times New Roman"/>
          <w:bCs/>
          <w:sz w:val="24"/>
          <w:szCs w:val="24"/>
        </w:rPr>
        <w:t xml:space="preserve">nt of one late-adopting teacher: </w:t>
      </w:r>
      <w:r w:rsidRPr="00647051">
        <w:rPr>
          <w:rFonts w:ascii="Times New Roman" w:eastAsia="Times New Roman" w:hAnsi="Times New Roman" w:cs="Times New Roman"/>
          <w:bCs/>
          <w:sz w:val="24"/>
          <w:szCs w:val="24"/>
        </w:rPr>
        <w:t>“I didn’t integrate until the end of the semester. Had I known how happy and responsive my students would be to the use [of] the OER textbook, I would have started much earlier in the semester.”</w:t>
      </w:r>
    </w:p>
    <w:p w14:paraId="20DFCEF2" w14:textId="347DC181" w:rsidR="006C6DDB" w:rsidRPr="00647051" w:rsidRDefault="00177DC4" w:rsidP="00177DC4">
      <w:pPr>
        <w:spacing w:line="480" w:lineRule="auto"/>
        <w:ind w:firstLine="720"/>
        <w:rPr>
          <w:rFonts w:ascii="Times New Roman" w:eastAsia="Times New Roman" w:hAnsi="Times New Roman" w:cs="Times New Roman"/>
          <w:bCs/>
          <w:sz w:val="24"/>
          <w:szCs w:val="24"/>
        </w:rPr>
      </w:pPr>
      <w:proofErr w:type="gramStart"/>
      <w:r w:rsidRPr="00647051">
        <w:rPr>
          <w:rFonts w:ascii="Times New Roman" w:eastAsia="Times New Roman" w:hAnsi="Times New Roman" w:cs="Times New Roman"/>
          <w:b/>
          <w:bCs/>
          <w:sz w:val="24"/>
          <w:szCs w:val="24"/>
        </w:rPr>
        <w:t>Student preparedness.</w:t>
      </w:r>
      <w:proofErr w:type="gramEnd"/>
      <w:r w:rsidRPr="00647051">
        <w:rPr>
          <w:rFonts w:ascii="Times New Roman" w:eastAsia="Times New Roman" w:hAnsi="Times New Roman" w:cs="Times New Roman"/>
          <w:bCs/>
          <w:sz w:val="24"/>
          <w:szCs w:val="24"/>
        </w:rPr>
        <w:t xml:space="preserve"> </w:t>
      </w:r>
      <w:r w:rsidR="004E6811">
        <w:rPr>
          <w:rFonts w:ascii="Times New Roman" w:eastAsia="Times New Roman" w:hAnsi="Times New Roman" w:cs="Times New Roman"/>
          <w:bCs/>
          <w:sz w:val="24"/>
          <w:szCs w:val="24"/>
        </w:rPr>
        <w:t>Sixty-three percent of teachers</w:t>
      </w:r>
      <w:r w:rsidRPr="00647051">
        <w:rPr>
          <w:rFonts w:ascii="Times New Roman" w:eastAsia="Times New Roman" w:hAnsi="Times New Roman" w:cs="Times New Roman"/>
          <w:bCs/>
          <w:sz w:val="24"/>
          <w:szCs w:val="24"/>
        </w:rPr>
        <w:t xml:space="preserve"> believed that their students were equally prepared in the course with PK texts compared to students in the same course before impl</w:t>
      </w:r>
      <w:r w:rsidR="00DB390B">
        <w:rPr>
          <w:rFonts w:ascii="Times New Roman" w:eastAsia="Times New Roman" w:hAnsi="Times New Roman" w:cs="Times New Roman"/>
          <w:bCs/>
          <w:sz w:val="24"/>
          <w:szCs w:val="24"/>
        </w:rPr>
        <w:t xml:space="preserve">ementation of PK texts (Figure </w:t>
      </w:r>
      <w:r w:rsidR="00DE0DBB" w:rsidRPr="00647051">
        <w:rPr>
          <w:rFonts w:ascii="Times New Roman" w:eastAsia="Times New Roman" w:hAnsi="Times New Roman" w:cs="Times New Roman"/>
          <w:bCs/>
          <w:sz w:val="24"/>
          <w:szCs w:val="24"/>
        </w:rPr>
        <w:t>8</w:t>
      </w:r>
      <w:r w:rsidRPr="00647051">
        <w:rPr>
          <w:rFonts w:ascii="Times New Roman" w:eastAsia="Times New Roman" w:hAnsi="Times New Roman" w:cs="Times New Roman"/>
          <w:bCs/>
          <w:sz w:val="24"/>
          <w:szCs w:val="24"/>
        </w:rPr>
        <w:t xml:space="preserve">). </w:t>
      </w:r>
      <w:r w:rsidR="004E6811">
        <w:rPr>
          <w:rFonts w:ascii="Times New Roman" w:eastAsia="Times New Roman" w:hAnsi="Times New Roman" w:cs="Times New Roman"/>
          <w:bCs/>
          <w:sz w:val="24"/>
          <w:szCs w:val="24"/>
        </w:rPr>
        <w:t>Another 26 percent</w:t>
      </w:r>
      <w:r w:rsidRPr="00647051">
        <w:rPr>
          <w:rFonts w:ascii="Times New Roman" w:eastAsia="Times New Roman" w:hAnsi="Times New Roman" w:cs="Times New Roman"/>
          <w:bCs/>
          <w:sz w:val="24"/>
          <w:szCs w:val="24"/>
        </w:rPr>
        <w:t xml:space="preserve"> felt that</w:t>
      </w:r>
      <w:r w:rsidR="004E6811">
        <w:rPr>
          <w:rFonts w:ascii="Times New Roman" w:eastAsia="Times New Roman" w:hAnsi="Times New Roman" w:cs="Times New Roman"/>
          <w:bCs/>
          <w:sz w:val="24"/>
          <w:szCs w:val="24"/>
        </w:rPr>
        <w:t xml:space="preserve"> their</w:t>
      </w:r>
      <w:r w:rsidRPr="00647051">
        <w:rPr>
          <w:rFonts w:ascii="Times New Roman" w:eastAsia="Times New Roman" w:hAnsi="Times New Roman" w:cs="Times New Roman"/>
          <w:bCs/>
          <w:sz w:val="24"/>
          <w:szCs w:val="24"/>
        </w:rPr>
        <w:t xml:space="preserve"> students were more prepared than </w:t>
      </w:r>
      <w:proofErr w:type="gramStart"/>
      <w:r w:rsidRPr="00647051">
        <w:rPr>
          <w:rFonts w:ascii="Times New Roman" w:eastAsia="Times New Roman" w:hAnsi="Times New Roman" w:cs="Times New Roman"/>
          <w:bCs/>
          <w:sz w:val="24"/>
          <w:szCs w:val="24"/>
        </w:rPr>
        <w:t>students</w:t>
      </w:r>
      <w:proofErr w:type="gramEnd"/>
      <w:r w:rsidRPr="00647051">
        <w:rPr>
          <w:rFonts w:ascii="Times New Roman" w:eastAsia="Times New Roman" w:hAnsi="Times New Roman" w:cs="Times New Roman"/>
          <w:bCs/>
          <w:sz w:val="24"/>
          <w:szCs w:val="24"/>
        </w:rPr>
        <w:t xml:space="preserve"> in the same course in the past.</w:t>
      </w:r>
      <w:r w:rsidR="004E6811">
        <w:rPr>
          <w:rFonts w:ascii="Times New Roman" w:eastAsia="Times New Roman" w:hAnsi="Times New Roman" w:cs="Times New Roman"/>
          <w:bCs/>
          <w:sz w:val="24"/>
          <w:szCs w:val="24"/>
        </w:rPr>
        <w:t xml:space="preserve"> The final</w:t>
      </w:r>
      <w:r w:rsidRPr="00647051">
        <w:rPr>
          <w:rFonts w:ascii="Times New Roman" w:eastAsia="Times New Roman" w:hAnsi="Times New Roman" w:cs="Times New Roman"/>
          <w:bCs/>
          <w:sz w:val="24"/>
          <w:szCs w:val="24"/>
        </w:rPr>
        <w:t xml:space="preserve"> </w:t>
      </w:r>
      <w:r w:rsidR="004E6811">
        <w:rPr>
          <w:rFonts w:ascii="Times New Roman" w:eastAsia="Times New Roman" w:hAnsi="Times New Roman" w:cs="Times New Roman"/>
          <w:bCs/>
          <w:sz w:val="24"/>
          <w:szCs w:val="24"/>
        </w:rPr>
        <w:t>11</w:t>
      </w:r>
      <w:r w:rsidRPr="00647051">
        <w:rPr>
          <w:rFonts w:ascii="Times New Roman" w:eastAsia="Times New Roman" w:hAnsi="Times New Roman" w:cs="Times New Roman"/>
          <w:bCs/>
          <w:sz w:val="24"/>
          <w:szCs w:val="24"/>
        </w:rPr>
        <w:t xml:space="preserve"> percent perceived </w:t>
      </w:r>
      <w:r w:rsidR="004E6811">
        <w:rPr>
          <w:rFonts w:ascii="Times New Roman" w:eastAsia="Times New Roman" w:hAnsi="Times New Roman" w:cs="Times New Roman"/>
          <w:bCs/>
          <w:sz w:val="24"/>
          <w:szCs w:val="24"/>
        </w:rPr>
        <w:t xml:space="preserve">their </w:t>
      </w:r>
      <w:r w:rsidRPr="00647051">
        <w:rPr>
          <w:rFonts w:ascii="Times New Roman" w:eastAsia="Times New Roman" w:hAnsi="Times New Roman" w:cs="Times New Roman"/>
          <w:bCs/>
          <w:sz w:val="24"/>
          <w:szCs w:val="24"/>
        </w:rPr>
        <w:t xml:space="preserve">students as </w:t>
      </w:r>
      <w:proofErr w:type="gramStart"/>
      <w:r w:rsidRPr="00647051">
        <w:rPr>
          <w:rFonts w:ascii="Times New Roman" w:eastAsia="Times New Roman" w:hAnsi="Times New Roman" w:cs="Times New Roman"/>
          <w:bCs/>
          <w:sz w:val="24"/>
          <w:szCs w:val="24"/>
        </w:rPr>
        <w:t>being less prepared</w:t>
      </w:r>
      <w:proofErr w:type="gramEnd"/>
      <w:r w:rsidRPr="00647051">
        <w:rPr>
          <w:rFonts w:ascii="Times New Roman" w:eastAsia="Times New Roman" w:hAnsi="Times New Roman" w:cs="Times New Roman"/>
          <w:bCs/>
          <w:sz w:val="24"/>
          <w:szCs w:val="24"/>
        </w:rPr>
        <w:t>.</w:t>
      </w:r>
    </w:p>
    <w:p w14:paraId="4512CD2A" w14:textId="14C7D5B5" w:rsidR="00DE0DBB" w:rsidRPr="00647051" w:rsidRDefault="000D35F7" w:rsidP="00DE0DBB">
      <w:pPr>
        <w:spacing w:line="480" w:lineRule="auto"/>
        <w:rPr>
          <w:rFonts w:ascii="Times New Roman" w:eastAsia="Times New Roman" w:hAnsi="Times New Roman" w:cs="Times New Roman"/>
          <w:b/>
          <w:bCs/>
          <w:sz w:val="24"/>
          <w:szCs w:val="24"/>
        </w:rPr>
      </w:pPr>
      <w:r>
        <w:rPr>
          <w:noProof/>
        </w:rPr>
        <w:drawing>
          <wp:inline distT="0" distB="0" distL="0" distR="0" wp14:anchorId="515E43BD" wp14:editId="65B7BD42">
            <wp:extent cx="5486400" cy="3188762"/>
            <wp:effectExtent l="0" t="0" r="25400" b="37465"/>
            <wp:docPr id="7" name="Chart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D55A762" w14:textId="77777777" w:rsidR="00DE0DBB" w:rsidRPr="00647051" w:rsidRDefault="00DB390B" w:rsidP="00DE0DBB">
      <w:pPr>
        <w:spacing w:line="480" w:lineRule="auto"/>
        <w:rPr>
          <w:rFonts w:ascii="Times New Roman" w:eastAsia="Times New Roman" w:hAnsi="Times New Roman" w:cs="Times New Roman"/>
          <w:bCs/>
          <w:sz w:val="24"/>
          <w:szCs w:val="24"/>
        </w:rPr>
      </w:pPr>
      <w:proofErr w:type="gramStart"/>
      <w:r>
        <w:rPr>
          <w:rFonts w:ascii="Times New Roman" w:eastAsia="Times New Roman" w:hAnsi="Times New Roman" w:cs="Times New Roman"/>
          <w:b/>
          <w:bCs/>
          <w:sz w:val="24"/>
          <w:szCs w:val="24"/>
        </w:rPr>
        <w:t xml:space="preserve">Figure </w:t>
      </w:r>
      <w:r w:rsidR="00DE0DBB" w:rsidRPr="00647051">
        <w:rPr>
          <w:rFonts w:ascii="Times New Roman" w:eastAsia="Times New Roman" w:hAnsi="Times New Roman" w:cs="Times New Roman"/>
          <w:b/>
          <w:bCs/>
          <w:sz w:val="24"/>
          <w:szCs w:val="24"/>
        </w:rPr>
        <w:t>8.</w:t>
      </w:r>
      <w:proofErr w:type="gramEnd"/>
      <w:r w:rsidR="00DE0DBB" w:rsidRPr="00647051">
        <w:rPr>
          <w:rFonts w:ascii="Times New Roman" w:eastAsia="Times New Roman" w:hAnsi="Times New Roman" w:cs="Times New Roman"/>
          <w:b/>
          <w:bCs/>
          <w:sz w:val="24"/>
          <w:szCs w:val="24"/>
        </w:rPr>
        <w:t xml:space="preserve"> </w:t>
      </w:r>
      <w:r w:rsidR="00DE0DBB" w:rsidRPr="00647051">
        <w:rPr>
          <w:rFonts w:ascii="Times New Roman" w:eastAsia="Times New Roman" w:hAnsi="Times New Roman" w:cs="Times New Roman"/>
          <w:bCs/>
          <w:sz w:val="24"/>
          <w:szCs w:val="24"/>
        </w:rPr>
        <w:t xml:space="preserve">Distribution of teacher responses to the question, “How did your students' preparedness in the course compare to previous semesters?” (n = 54). </w:t>
      </w:r>
    </w:p>
    <w:p w14:paraId="5A0366B7" w14:textId="77777777" w:rsidR="00DE0DBB" w:rsidRPr="00647051" w:rsidRDefault="00DE0DBB" w:rsidP="00DE0DBB">
      <w:pPr>
        <w:spacing w:line="480" w:lineRule="auto"/>
        <w:rPr>
          <w:rFonts w:ascii="Times New Roman" w:eastAsia="Times New Roman" w:hAnsi="Times New Roman" w:cs="Times New Roman"/>
          <w:bCs/>
          <w:sz w:val="24"/>
          <w:szCs w:val="24"/>
        </w:rPr>
      </w:pPr>
    </w:p>
    <w:p w14:paraId="4F886E18" w14:textId="57754AA7" w:rsidR="000B5285" w:rsidRPr="00647051" w:rsidRDefault="00177DC4" w:rsidP="00177DC4">
      <w:pPr>
        <w:spacing w:line="480" w:lineRule="auto"/>
        <w:ind w:firstLine="720"/>
        <w:rPr>
          <w:rFonts w:ascii="Times New Roman" w:hAnsi="Times New Roman" w:cs="Times New Roman"/>
          <w:sz w:val="24"/>
          <w:szCs w:val="24"/>
        </w:rPr>
      </w:pPr>
      <w:proofErr w:type="gramStart"/>
      <w:r w:rsidRPr="00647051">
        <w:rPr>
          <w:rFonts w:ascii="Times New Roman" w:hAnsi="Times New Roman" w:cs="Times New Roman"/>
          <w:b/>
          <w:sz w:val="24"/>
          <w:szCs w:val="24"/>
        </w:rPr>
        <w:t>Student comments on learning</w:t>
      </w:r>
      <w:r w:rsidR="000B5285" w:rsidRPr="00647051">
        <w:rPr>
          <w:rFonts w:ascii="Times New Roman" w:hAnsi="Times New Roman" w:cs="Times New Roman"/>
          <w:b/>
          <w:sz w:val="24"/>
          <w:szCs w:val="24"/>
        </w:rPr>
        <w:t>.</w:t>
      </w:r>
      <w:proofErr w:type="gramEnd"/>
      <w:r w:rsidR="000B5285" w:rsidRPr="00647051">
        <w:rPr>
          <w:rFonts w:ascii="Times New Roman" w:hAnsi="Times New Roman" w:cs="Times New Roman"/>
          <w:sz w:val="24"/>
          <w:szCs w:val="24"/>
        </w:rPr>
        <w:t xml:space="preserve"> Many</w:t>
      </w:r>
      <w:r w:rsidRPr="00647051">
        <w:rPr>
          <w:rFonts w:ascii="Times New Roman" w:hAnsi="Times New Roman" w:cs="Times New Roman"/>
          <w:sz w:val="24"/>
          <w:szCs w:val="24"/>
        </w:rPr>
        <w:t xml:space="preserve"> students commented</w:t>
      </w:r>
      <w:r w:rsidR="000B5285" w:rsidRPr="00647051">
        <w:rPr>
          <w:rFonts w:ascii="Times New Roman" w:hAnsi="Times New Roman" w:cs="Times New Roman"/>
          <w:sz w:val="24"/>
          <w:szCs w:val="24"/>
        </w:rPr>
        <w:t xml:space="preserve"> that they were better able to learn with an online book. One student wrote that he found himself “using [</w:t>
      </w:r>
      <w:r w:rsidR="00533310">
        <w:rPr>
          <w:rFonts w:ascii="Times New Roman" w:hAnsi="Times New Roman" w:cs="Times New Roman"/>
          <w:sz w:val="24"/>
          <w:szCs w:val="24"/>
        </w:rPr>
        <w:t>it</w:t>
      </w:r>
      <w:r w:rsidR="000B5285" w:rsidRPr="00647051">
        <w:rPr>
          <w:rFonts w:ascii="Times New Roman" w:hAnsi="Times New Roman" w:cs="Times New Roman"/>
          <w:sz w:val="24"/>
          <w:szCs w:val="24"/>
        </w:rPr>
        <w:t>] a lot and learning better than before.” Another student noted that the OER text “helped me to study and learn what I needed to learn within the course.” Of particular note, a learning-disabled student wrote, “I have a learning disability and it seemed like I am doing better in my grades reading the texts online than in my [printed] books.”</w:t>
      </w:r>
    </w:p>
    <w:p w14:paraId="3FF472F9" w14:textId="77777777" w:rsidR="000B5285" w:rsidRPr="00647051" w:rsidRDefault="000B5285" w:rsidP="000B5285">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At the same time, a few students felt that the OER texts impeded their learning. For example, one student wrote that his textbook was “not the best quality to learn from.” Another student gave </w:t>
      </w:r>
      <w:proofErr w:type="gramStart"/>
      <w:r w:rsidRPr="00647051">
        <w:rPr>
          <w:rFonts w:ascii="Times New Roman" w:hAnsi="Times New Roman" w:cs="Times New Roman"/>
          <w:sz w:val="24"/>
          <w:szCs w:val="24"/>
        </w:rPr>
        <w:t>a bit more detailed explanation</w:t>
      </w:r>
      <w:proofErr w:type="gramEnd"/>
      <w:r w:rsidRPr="00647051">
        <w:rPr>
          <w:rFonts w:ascii="Times New Roman" w:hAnsi="Times New Roman" w:cs="Times New Roman"/>
          <w:sz w:val="24"/>
          <w:szCs w:val="24"/>
        </w:rPr>
        <w:t>:</w:t>
      </w:r>
    </w:p>
    <w:p w14:paraId="1FEB95A6" w14:textId="77777777" w:rsidR="006B75A0" w:rsidRDefault="006B75A0" w:rsidP="000B5285">
      <w:pPr>
        <w:spacing w:line="480" w:lineRule="auto"/>
        <w:ind w:left="720" w:right="720"/>
        <w:rPr>
          <w:rFonts w:ascii="Times New Roman" w:hAnsi="Times New Roman" w:cs="Times New Roman"/>
        </w:rPr>
      </w:pPr>
    </w:p>
    <w:p w14:paraId="2BD8B6F4" w14:textId="77777777" w:rsidR="000B5285" w:rsidRPr="00647051" w:rsidRDefault="000B5285" w:rsidP="000B5285">
      <w:pPr>
        <w:spacing w:line="480" w:lineRule="auto"/>
        <w:ind w:left="720" w:right="720"/>
        <w:rPr>
          <w:rFonts w:ascii="Times New Roman" w:hAnsi="Times New Roman" w:cs="Times New Roman"/>
        </w:rPr>
      </w:pPr>
      <w:proofErr w:type="gramStart"/>
      <w:r w:rsidRPr="00647051">
        <w:rPr>
          <w:rFonts w:ascii="Times New Roman" w:hAnsi="Times New Roman" w:cs="Times New Roman"/>
        </w:rPr>
        <w:t>I</w:t>
      </w:r>
      <w:proofErr w:type="gramEnd"/>
      <w:r w:rsidRPr="00647051">
        <w:rPr>
          <w:rFonts w:ascii="Times New Roman" w:hAnsi="Times New Roman" w:cs="Times New Roman"/>
        </w:rPr>
        <w:t xml:space="preserve"> think the textbook is terrible. </w:t>
      </w:r>
      <w:proofErr w:type="gramStart"/>
      <w:r w:rsidRPr="00647051">
        <w:rPr>
          <w:rFonts w:ascii="Times New Roman" w:hAnsi="Times New Roman" w:cs="Times New Roman"/>
        </w:rPr>
        <w:t>First of all</w:t>
      </w:r>
      <w:proofErr w:type="gramEnd"/>
      <w:r w:rsidRPr="00647051">
        <w:rPr>
          <w:rFonts w:ascii="Times New Roman" w:hAnsi="Times New Roman" w:cs="Times New Roman"/>
        </w:rPr>
        <w:t>, the entire book is black and white. The examples are good, but not having color is making the book 10X harder to read and understand. They have quizzes and true/false questions at the end of the chapter but they don't provide answers for them</w:t>
      </w:r>
      <w:proofErr w:type="gramStart"/>
      <w:r w:rsidRPr="00647051">
        <w:rPr>
          <w:rFonts w:ascii="Times New Roman" w:hAnsi="Times New Roman" w:cs="Times New Roman"/>
        </w:rPr>
        <w:t>....how</w:t>
      </w:r>
      <w:proofErr w:type="gramEnd"/>
      <w:r w:rsidRPr="00647051">
        <w:rPr>
          <w:rFonts w:ascii="Times New Roman" w:hAnsi="Times New Roman" w:cs="Times New Roman"/>
        </w:rPr>
        <w:t xml:space="preserve"> am I </w:t>
      </w:r>
      <w:proofErr w:type="spellStart"/>
      <w:r w:rsidRPr="00647051">
        <w:rPr>
          <w:rFonts w:ascii="Times New Roman" w:hAnsi="Times New Roman" w:cs="Times New Roman"/>
        </w:rPr>
        <w:t>suppose to</w:t>
      </w:r>
      <w:proofErr w:type="spellEnd"/>
      <w:r w:rsidRPr="00647051">
        <w:rPr>
          <w:rFonts w:ascii="Times New Roman" w:hAnsi="Times New Roman" w:cs="Times New Roman"/>
        </w:rPr>
        <w:t xml:space="preserve"> learn?! </w:t>
      </w:r>
    </w:p>
    <w:p w14:paraId="33EF8A94" w14:textId="77777777" w:rsidR="006B75A0" w:rsidRDefault="006B75A0" w:rsidP="006E48CB">
      <w:pPr>
        <w:spacing w:line="480" w:lineRule="auto"/>
        <w:ind w:right="720" w:firstLine="720"/>
        <w:rPr>
          <w:rFonts w:ascii="Times New Roman" w:hAnsi="Times New Roman" w:cs="Times New Roman"/>
          <w:sz w:val="24"/>
          <w:szCs w:val="24"/>
        </w:rPr>
      </w:pPr>
    </w:p>
    <w:p w14:paraId="07A424BD" w14:textId="359E9137" w:rsidR="006E48CB" w:rsidRPr="006B75A0" w:rsidRDefault="000B5285" w:rsidP="006B75A0">
      <w:pPr>
        <w:spacing w:line="480" w:lineRule="auto"/>
        <w:ind w:right="720" w:firstLine="720"/>
        <w:rPr>
          <w:rFonts w:ascii="Times New Roman" w:hAnsi="Times New Roman" w:cs="Times New Roman"/>
          <w:b/>
          <w:sz w:val="24"/>
          <w:szCs w:val="24"/>
        </w:rPr>
      </w:pPr>
      <w:r w:rsidRPr="00647051">
        <w:rPr>
          <w:rFonts w:ascii="Times New Roman" w:hAnsi="Times New Roman" w:cs="Times New Roman"/>
          <w:sz w:val="24"/>
          <w:szCs w:val="24"/>
        </w:rPr>
        <w:t>More examples of both positive and negative student-reported impacts on learning are included in a later section</w:t>
      </w:r>
      <w:r w:rsidR="004E6811">
        <w:rPr>
          <w:rFonts w:ascii="Times New Roman" w:hAnsi="Times New Roman" w:cs="Times New Roman"/>
          <w:sz w:val="24"/>
          <w:szCs w:val="24"/>
        </w:rPr>
        <w:t xml:space="preserve"> on students’ perceptions of</w:t>
      </w:r>
      <w:r w:rsidRPr="00647051">
        <w:rPr>
          <w:rFonts w:ascii="Times New Roman" w:hAnsi="Times New Roman" w:cs="Times New Roman"/>
          <w:sz w:val="24"/>
          <w:szCs w:val="24"/>
        </w:rPr>
        <w:t xml:space="preserve"> quality.</w:t>
      </w:r>
      <w:r w:rsidR="006E48CB" w:rsidRPr="00647051">
        <w:rPr>
          <w:rFonts w:ascii="Times New Roman" w:hAnsi="Times New Roman" w:cs="Times New Roman"/>
          <w:sz w:val="24"/>
          <w:szCs w:val="24"/>
        </w:rPr>
        <w:br/>
      </w:r>
      <w:r w:rsidR="003849ED" w:rsidRPr="00647051">
        <w:rPr>
          <w:rFonts w:ascii="Times New Roman" w:hAnsi="Times New Roman" w:cs="Times New Roman"/>
          <w:b/>
          <w:sz w:val="24"/>
          <w:szCs w:val="24"/>
        </w:rPr>
        <w:t>Use</w:t>
      </w:r>
      <w:r w:rsidR="003849ED" w:rsidRPr="00647051">
        <w:rPr>
          <w:rFonts w:ascii="Times New Roman" w:hAnsi="Times New Roman" w:cs="Times New Roman"/>
          <w:sz w:val="24"/>
          <w:szCs w:val="24"/>
        </w:rPr>
        <w:tab/>
      </w:r>
    </w:p>
    <w:p w14:paraId="3F221963" w14:textId="4C107A3F" w:rsidR="00C11257" w:rsidRPr="00647051" w:rsidRDefault="006C6DDB" w:rsidP="006E48CB">
      <w:pPr>
        <w:spacing w:line="480" w:lineRule="auto"/>
        <w:ind w:right="720" w:firstLine="720"/>
        <w:rPr>
          <w:rFonts w:ascii="Times New Roman" w:hAnsi="Times New Roman" w:cs="Times New Roman"/>
          <w:sz w:val="24"/>
          <w:szCs w:val="24"/>
        </w:rPr>
      </w:pPr>
      <w:r w:rsidRPr="00647051">
        <w:rPr>
          <w:rFonts w:ascii="Times New Roman" w:hAnsi="Times New Roman" w:cs="Times New Roman"/>
          <w:sz w:val="24"/>
          <w:szCs w:val="24"/>
        </w:rPr>
        <w:t>Neither teachers nor students reported meaningful</w:t>
      </w:r>
      <w:r w:rsidR="003849ED" w:rsidRPr="00647051">
        <w:rPr>
          <w:rFonts w:ascii="Times New Roman" w:hAnsi="Times New Roman" w:cs="Times New Roman"/>
          <w:sz w:val="24"/>
          <w:szCs w:val="24"/>
        </w:rPr>
        <w:t xml:space="preserve"> increase</w:t>
      </w:r>
      <w:r w:rsidR="002009CC">
        <w:rPr>
          <w:rFonts w:ascii="Times New Roman" w:hAnsi="Times New Roman" w:cs="Times New Roman"/>
          <w:sz w:val="24"/>
          <w:szCs w:val="24"/>
        </w:rPr>
        <w:t>s</w:t>
      </w:r>
      <w:r w:rsidR="003849ED" w:rsidRPr="00647051">
        <w:rPr>
          <w:rFonts w:ascii="Times New Roman" w:hAnsi="Times New Roman" w:cs="Times New Roman"/>
          <w:sz w:val="24"/>
          <w:szCs w:val="24"/>
        </w:rPr>
        <w:t xml:space="preserve"> in student use of PK texts compared to use of traditional texts. </w:t>
      </w:r>
      <w:r w:rsidR="00C11257" w:rsidRPr="00647051">
        <w:rPr>
          <w:rFonts w:ascii="Times New Roman" w:hAnsi="Times New Roman" w:cs="Times New Roman"/>
          <w:sz w:val="24"/>
          <w:szCs w:val="24"/>
        </w:rPr>
        <w:t xml:space="preserve">Students </w:t>
      </w:r>
      <w:proofErr w:type="gramStart"/>
      <w:r w:rsidR="00C11257" w:rsidRPr="00647051">
        <w:rPr>
          <w:rFonts w:ascii="Times New Roman" w:hAnsi="Times New Roman" w:cs="Times New Roman"/>
          <w:sz w:val="24"/>
          <w:szCs w:val="24"/>
        </w:rPr>
        <w:t>were asked</w:t>
      </w:r>
      <w:proofErr w:type="gramEnd"/>
      <w:r w:rsidR="00C11257" w:rsidRPr="00647051">
        <w:rPr>
          <w:rFonts w:ascii="Times New Roman" w:hAnsi="Times New Roman" w:cs="Times New Roman"/>
          <w:sz w:val="24"/>
          <w:szCs w:val="24"/>
        </w:rPr>
        <w:t xml:space="preserve"> to report how frequently they used their textbooks, both typically and in the PK course specifically. For typical course</w:t>
      </w:r>
      <w:r w:rsidR="00AF6C34">
        <w:rPr>
          <w:rFonts w:ascii="Times New Roman" w:hAnsi="Times New Roman" w:cs="Times New Roman"/>
          <w:sz w:val="24"/>
          <w:szCs w:val="24"/>
        </w:rPr>
        <w:t xml:space="preserve">s, nearly half of the students </w:t>
      </w:r>
      <w:r w:rsidR="00C11257" w:rsidRPr="00647051">
        <w:rPr>
          <w:rFonts w:ascii="Times New Roman" w:hAnsi="Times New Roman" w:cs="Times New Roman"/>
          <w:sz w:val="24"/>
          <w:szCs w:val="24"/>
        </w:rPr>
        <w:t xml:space="preserve">reported using textbooks </w:t>
      </w:r>
      <w:r w:rsidR="004E6811">
        <w:rPr>
          <w:rFonts w:ascii="Times New Roman" w:hAnsi="Times New Roman" w:cs="Times New Roman"/>
          <w:sz w:val="24"/>
          <w:szCs w:val="24"/>
        </w:rPr>
        <w:t>two to three</w:t>
      </w:r>
      <w:r w:rsidR="00C11257" w:rsidRPr="00647051">
        <w:rPr>
          <w:rFonts w:ascii="Times New Roman" w:hAnsi="Times New Roman" w:cs="Times New Roman"/>
          <w:sz w:val="24"/>
          <w:szCs w:val="24"/>
        </w:rPr>
        <w:t xml:space="preserve"> times p</w:t>
      </w:r>
      <w:r w:rsidR="00AF6C34">
        <w:rPr>
          <w:rFonts w:ascii="Times New Roman" w:hAnsi="Times New Roman" w:cs="Times New Roman"/>
          <w:sz w:val="24"/>
          <w:szCs w:val="24"/>
        </w:rPr>
        <w:t xml:space="preserve">er week and another quarter </w:t>
      </w:r>
      <w:r w:rsidR="00C11257" w:rsidRPr="00647051">
        <w:rPr>
          <w:rFonts w:ascii="Times New Roman" w:hAnsi="Times New Roman" w:cs="Times New Roman"/>
          <w:sz w:val="24"/>
          <w:szCs w:val="24"/>
        </w:rPr>
        <w:t>repo</w:t>
      </w:r>
      <w:r w:rsidR="00DB390B">
        <w:rPr>
          <w:rFonts w:ascii="Times New Roman" w:hAnsi="Times New Roman" w:cs="Times New Roman"/>
          <w:sz w:val="24"/>
          <w:szCs w:val="24"/>
        </w:rPr>
        <w:t xml:space="preserve">rted using them </w:t>
      </w:r>
      <w:r w:rsidR="00DB390B">
        <w:rPr>
          <w:rFonts w:ascii="Times New Roman" w:hAnsi="Times New Roman" w:cs="Times New Roman"/>
          <w:sz w:val="24"/>
          <w:szCs w:val="24"/>
        </w:rPr>
        <w:lastRenderedPageBreak/>
        <w:t xml:space="preserve">daily (Figure </w:t>
      </w:r>
      <w:r w:rsidR="00DE0DBB" w:rsidRPr="00647051">
        <w:rPr>
          <w:rFonts w:ascii="Times New Roman" w:hAnsi="Times New Roman" w:cs="Times New Roman"/>
          <w:sz w:val="24"/>
          <w:szCs w:val="24"/>
        </w:rPr>
        <w:t>9</w:t>
      </w:r>
      <w:r w:rsidR="00C11257" w:rsidRPr="00647051">
        <w:rPr>
          <w:rFonts w:ascii="Times New Roman" w:hAnsi="Times New Roman" w:cs="Times New Roman"/>
          <w:sz w:val="24"/>
          <w:szCs w:val="24"/>
        </w:rPr>
        <w:t>). For PK courses,</w:t>
      </w:r>
      <w:r w:rsidR="004E6811">
        <w:rPr>
          <w:rFonts w:ascii="Times New Roman" w:hAnsi="Times New Roman" w:cs="Times New Roman"/>
          <w:sz w:val="24"/>
          <w:szCs w:val="24"/>
        </w:rPr>
        <w:t xml:space="preserve"> slightly </w:t>
      </w:r>
      <w:r w:rsidR="00AF6C34">
        <w:rPr>
          <w:rFonts w:ascii="Times New Roman" w:hAnsi="Times New Roman" w:cs="Times New Roman"/>
          <w:sz w:val="24"/>
          <w:szCs w:val="24"/>
        </w:rPr>
        <w:t>less than half of the students</w:t>
      </w:r>
      <w:r w:rsidR="00C11257" w:rsidRPr="00647051">
        <w:rPr>
          <w:rFonts w:ascii="Times New Roman" w:hAnsi="Times New Roman" w:cs="Times New Roman"/>
          <w:sz w:val="24"/>
          <w:szCs w:val="24"/>
        </w:rPr>
        <w:t xml:space="preserve"> reported using the OER textbooks</w:t>
      </w:r>
      <w:r w:rsidR="004E6811">
        <w:rPr>
          <w:rFonts w:ascii="Times New Roman" w:hAnsi="Times New Roman" w:cs="Times New Roman"/>
          <w:sz w:val="24"/>
          <w:szCs w:val="24"/>
        </w:rPr>
        <w:t xml:space="preserve"> two to three</w:t>
      </w:r>
      <w:r w:rsidR="00C11257" w:rsidRPr="00647051">
        <w:rPr>
          <w:rFonts w:ascii="Times New Roman" w:hAnsi="Times New Roman" w:cs="Times New Roman"/>
          <w:sz w:val="24"/>
          <w:szCs w:val="24"/>
        </w:rPr>
        <w:t xml:space="preserve"> times</w:t>
      </w:r>
      <w:r w:rsidR="00AF6C34">
        <w:rPr>
          <w:rFonts w:ascii="Times New Roman" w:hAnsi="Times New Roman" w:cs="Times New Roman"/>
          <w:sz w:val="24"/>
          <w:szCs w:val="24"/>
        </w:rPr>
        <w:t xml:space="preserve"> per week, but slightly more than a quarter</w:t>
      </w:r>
      <w:r w:rsidR="00C11257" w:rsidRPr="00647051">
        <w:rPr>
          <w:rFonts w:ascii="Times New Roman" w:hAnsi="Times New Roman" w:cs="Times New Roman"/>
          <w:sz w:val="24"/>
          <w:szCs w:val="24"/>
        </w:rPr>
        <w:t xml:space="preserve"> repo</w:t>
      </w:r>
      <w:r w:rsidR="00DB390B">
        <w:rPr>
          <w:rFonts w:ascii="Times New Roman" w:hAnsi="Times New Roman" w:cs="Times New Roman"/>
          <w:sz w:val="24"/>
          <w:szCs w:val="24"/>
        </w:rPr>
        <w:t xml:space="preserve">rted using them daily (Figure </w:t>
      </w:r>
      <w:r w:rsidR="00DE0DBB" w:rsidRPr="00647051">
        <w:rPr>
          <w:rFonts w:ascii="Times New Roman" w:hAnsi="Times New Roman" w:cs="Times New Roman"/>
          <w:sz w:val="24"/>
          <w:szCs w:val="24"/>
        </w:rPr>
        <w:t>10</w:t>
      </w:r>
      <w:r w:rsidR="00C11257" w:rsidRPr="00647051">
        <w:rPr>
          <w:rFonts w:ascii="Times New Roman" w:hAnsi="Times New Roman" w:cs="Times New Roman"/>
          <w:sz w:val="24"/>
          <w:szCs w:val="24"/>
        </w:rPr>
        <w:t xml:space="preserve">). The largest difference between reported typical textbook usage and PK textbook usage was </w:t>
      </w:r>
      <w:r w:rsidR="00AF6C34">
        <w:rPr>
          <w:rFonts w:ascii="Times New Roman" w:hAnsi="Times New Roman" w:cs="Times New Roman"/>
          <w:sz w:val="24"/>
          <w:szCs w:val="24"/>
        </w:rPr>
        <w:t xml:space="preserve">in the “Never” category. Only one </w:t>
      </w:r>
      <w:r w:rsidR="00C11257" w:rsidRPr="00647051">
        <w:rPr>
          <w:rFonts w:ascii="Times New Roman" w:hAnsi="Times New Roman" w:cs="Times New Roman"/>
          <w:sz w:val="24"/>
          <w:szCs w:val="24"/>
        </w:rPr>
        <w:t>percent of students reported never using textbooks typically, but 12</w:t>
      </w:r>
      <w:r w:rsidR="003B3732" w:rsidRPr="00647051">
        <w:rPr>
          <w:rFonts w:ascii="Times New Roman" w:hAnsi="Times New Roman" w:cs="Times New Roman"/>
          <w:sz w:val="24"/>
          <w:szCs w:val="24"/>
        </w:rPr>
        <w:t xml:space="preserve"> percent</w:t>
      </w:r>
      <w:r w:rsidR="00C11257" w:rsidRPr="00647051">
        <w:rPr>
          <w:rFonts w:ascii="Times New Roman" w:hAnsi="Times New Roman" w:cs="Times New Roman"/>
          <w:sz w:val="24"/>
          <w:szCs w:val="24"/>
        </w:rPr>
        <w:t xml:space="preserve"> reported never using the PK texts. Nearly 75 percent of students who reported that they never used the OER textbook were associated with just </w:t>
      </w:r>
      <w:proofErr w:type="gramStart"/>
      <w:r w:rsidR="00C11257" w:rsidRPr="00647051">
        <w:rPr>
          <w:rFonts w:ascii="Times New Roman" w:hAnsi="Times New Roman" w:cs="Times New Roman"/>
          <w:sz w:val="24"/>
          <w:szCs w:val="24"/>
        </w:rPr>
        <w:t>5</w:t>
      </w:r>
      <w:proofErr w:type="gramEnd"/>
      <w:r w:rsidR="00C11257" w:rsidRPr="00647051">
        <w:rPr>
          <w:rFonts w:ascii="Times New Roman" w:hAnsi="Times New Roman" w:cs="Times New Roman"/>
          <w:sz w:val="24"/>
          <w:szCs w:val="24"/>
        </w:rPr>
        <w:t xml:space="preserve"> different teachers.</w:t>
      </w:r>
    </w:p>
    <w:p w14:paraId="1A34C3AF" w14:textId="635A6764" w:rsidR="006B75A0" w:rsidRDefault="000D35F7" w:rsidP="006E48CB">
      <w:pPr>
        <w:spacing w:line="480" w:lineRule="auto"/>
        <w:rPr>
          <w:rFonts w:ascii="Times New Roman" w:hAnsi="Times New Roman" w:cs="Times New Roman"/>
          <w:b/>
          <w:sz w:val="24"/>
          <w:szCs w:val="24"/>
        </w:rPr>
      </w:pPr>
      <w:r>
        <w:rPr>
          <w:noProof/>
        </w:rPr>
        <w:drawing>
          <wp:inline distT="0" distB="0" distL="0" distR="0" wp14:anchorId="1E3D6582" wp14:editId="37E39F70">
            <wp:extent cx="5486400" cy="3188762"/>
            <wp:effectExtent l="0" t="0" r="25400" b="37465"/>
            <wp:docPr id="14" name="Chart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543C672" w14:textId="77777777" w:rsidR="006E48CB" w:rsidRPr="00647051" w:rsidRDefault="00DB390B" w:rsidP="006E48CB">
      <w:pPr>
        <w:spacing w:line="480" w:lineRule="auto"/>
        <w:rPr>
          <w:rFonts w:ascii="Times New Roman" w:hAnsi="Times New Roman" w:cs="Times New Roman"/>
          <w:sz w:val="24"/>
          <w:szCs w:val="24"/>
        </w:rPr>
      </w:pPr>
      <w:proofErr w:type="gramStart"/>
      <w:r>
        <w:rPr>
          <w:rFonts w:ascii="Times New Roman" w:hAnsi="Times New Roman" w:cs="Times New Roman"/>
          <w:b/>
          <w:sz w:val="24"/>
          <w:szCs w:val="24"/>
        </w:rPr>
        <w:t xml:space="preserve">Figure </w:t>
      </w:r>
      <w:r w:rsidR="006E48CB" w:rsidRPr="00647051">
        <w:rPr>
          <w:rFonts w:ascii="Times New Roman" w:hAnsi="Times New Roman" w:cs="Times New Roman"/>
          <w:b/>
          <w:sz w:val="24"/>
          <w:szCs w:val="24"/>
        </w:rPr>
        <w:t>9.</w:t>
      </w:r>
      <w:proofErr w:type="gramEnd"/>
      <w:r w:rsidR="006E48CB" w:rsidRPr="00647051">
        <w:rPr>
          <w:rFonts w:ascii="Times New Roman" w:hAnsi="Times New Roman" w:cs="Times New Roman"/>
          <w:b/>
          <w:sz w:val="24"/>
          <w:szCs w:val="24"/>
        </w:rPr>
        <w:t xml:space="preserve"> </w:t>
      </w:r>
      <w:r w:rsidR="006E48CB" w:rsidRPr="00647051">
        <w:rPr>
          <w:rFonts w:ascii="Times New Roman" w:hAnsi="Times New Roman" w:cs="Times New Roman"/>
          <w:sz w:val="24"/>
          <w:szCs w:val="24"/>
        </w:rPr>
        <w:t>Student responses to a question about how often they used the required texts in typical courses (n=484).</w:t>
      </w:r>
    </w:p>
    <w:p w14:paraId="4420F442" w14:textId="5B2EB932" w:rsidR="006E48CB" w:rsidRPr="00647051" w:rsidRDefault="000D35F7" w:rsidP="006E48CB">
      <w:pPr>
        <w:spacing w:line="480" w:lineRule="auto"/>
        <w:rPr>
          <w:rFonts w:ascii="Times New Roman" w:hAnsi="Times New Roman" w:cs="Times New Roman"/>
          <w:sz w:val="24"/>
          <w:szCs w:val="24"/>
        </w:rPr>
      </w:pPr>
      <w:r>
        <w:rPr>
          <w:noProof/>
        </w:rPr>
        <w:lastRenderedPageBreak/>
        <w:drawing>
          <wp:inline distT="0" distB="0" distL="0" distR="0" wp14:anchorId="2A838AFB" wp14:editId="499A0C54">
            <wp:extent cx="5486400" cy="3188762"/>
            <wp:effectExtent l="0" t="0" r="25400" b="37465"/>
            <wp:docPr id="15" name="Chart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703A349" w14:textId="2D0DFCEA" w:rsidR="004E6811" w:rsidRDefault="00DB390B" w:rsidP="00221D5D">
      <w:pPr>
        <w:spacing w:line="480" w:lineRule="auto"/>
        <w:rPr>
          <w:rFonts w:ascii="Times New Roman" w:hAnsi="Times New Roman" w:cs="Times New Roman"/>
          <w:sz w:val="24"/>
          <w:szCs w:val="24"/>
        </w:rPr>
      </w:pPr>
      <w:proofErr w:type="gramStart"/>
      <w:r>
        <w:rPr>
          <w:rFonts w:ascii="Times New Roman" w:hAnsi="Times New Roman" w:cs="Times New Roman"/>
          <w:b/>
          <w:sz w:val="24"/>
          <w:szCs w:val="24"/>
        </w:rPr>
        <w:t xml:space="preserve">Figure </w:t>
      </w:r>
      <w:r w:rsidR="006E48CB" w:rsidRPr="00647051">
        <w:rPr>
          <w:rFonts w:ascii="Times New Roman" w:hAnsi="Times New Roman" w:cs="Times New Roman"/>
          <w:b/>
          <w:sz w:val="24"/>
          <w:szCs w:val="24"/>
        </w:rPr>
        <w:t>10.</w:t>
      </w:r>
      <w:proofErr w:type="gramEnd"/>
      <w:r w:rsidR="006E48CB" w:rsidRPr="00647051">
        <w:rPr>
          <w:rFonts w:ascii="Times New Roman" w:hAnsi="Times New Roman" w:cs="Times New Roman"/>
          <w:b/>
          <w:sz w:val="24"/>
          <w:szCs w:val="24"/>
        </w:rPr>
        <w:t xml:space="preserve"> </w:t>
      </w:r>
      <w:r w:rsidR="006E48CB" w:rsidRPr="00647051">
        <w:rPr>
          <w:rFonts w:ascii="Times New Roman" w:hAnsi="Times New Roman" w:cs="Times New Roman"/>
          <w:sz w:val="24"/>
          <w:szCs w:val="24"/>
        </w:rPr>
        <w:t xml:space="preserve">Student response to a question about how often they used the textbook in their PK courses (n=486). </w:t>
      </w:r>
    </w:p>
    <w:p w14:paraId="25045956" w14:textId="77777777" w:rsidR="004E6811" w:rsidRPr="00647051" w:rsidRDefault="004E6811" w:rsidP="00221D5D">
      <w:pPr>
        <w:spacing w:line="480" w:lineRule="auto"/>
        <w:rPr>
          <w:rFonts w:ascii="Times New Roman" w:hAnsi="Times New Roman" w:cs="Times New Roman"/>
          <w:sz w:val="24"/>
          <w:szCs w:val="24"/>
        </w:rPr>
      </w:pPr>
    </w:p>
    <w:p w14:paraId="5248FE73" w14:textId="77777777" w:rsidR="006B75A0" w:rsidRDefault="003849ED" w:rsidP="006B75A0">
      <w:pPr>
        <w:spacing w:line="480" w:lineRule="auto"/>
        <w:rPr>
          <w:rFonts w:ascii="Times New Roman" w:hAnsi="Times New Roman" w:cs="Times New Roman"/>
          <w:sz w:val="24"/>
          <w:szCs w:val="24"/>
        </w:rPr>
      </w:pPr>
      <w:r w:rsidRPr="00647051">
        <w:rPr>
          <w:rFonts w:ascii="Times New Roman" w:hAnsi="Times New Roman" w:cs="Times New Roman"/>
          <w:b/>
          <w:sz w:val="24"/>
          <w:szCs w:val="24"/>
        </w:rPr>
        <w:t>Perceptions of Quality</w:t>
      </w:r>
    </w:p>
    <w:p w14:paraId="55567132" w14:textId="3BFAAF02" w:rsidR="009F7403" w:rsidRPr="00647051" w:rsidRDefault="00860224" w:rsidP="006B75A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Eleven </w:t>
      </w:r>
      <w:r w:rsidR="007020D1" w:rsidRPr="00647051">
        <w:rPr>
          <w:rFonts w:ascii="Times New Roman" w:hAnsi="Times New Roman" w:cs="Times New Roman"/>
          <w:sz w:val="24"/>
          <w:szCs w:val="24"/>
        </w:rPr>
        <w:t>percent</w:t>
      </w:r>
      <w:r>
        <w:rPr>
          <w:rFonts w:ascii="Times New Roman" w:hAnsi="Times New Roman" w:cs="Times New Roman"/>
          <w:sz w:val="24"/>
          <w:szCs w:val="24"/>
        </w:rPr>
        <w:t xml:space="preserve"> of teachers</w:t>
      </w:r>
      <w:r w:rsidR="003849ED" w:rsidRPr="00647051">
        <w:rPr>
          <w:rFonts w:ascii="Times New Roman" w:hAnsi="Times New Roman" w:cs="Times New Roman"/>
          <w:sz w:val="24"/>
          <w:szCs w:val="24"/>
        </w:rPr>
        <w:t xml:space="preserve"> and </w:t>
      </w:r>
      <w:r>
        <w:rPr>
          <w:rFonts w:ascii="Times New Roman" w:hAnsi="Times New Roman" w:cs="Times New Roman"/>
          <w:sz w:val="24"/>
          <w:szCs w:val="24"/>
        </w:rPr>
        <w:t xml:space="preserve">six percent of </w:t>
      </w:r>
      <w:r w:rsidR="003849ED" w:rsidRPr="00647051">
        <w:rPr>
          <w:rFonts w:ascii="Times New Roman" w:hAnsi="Times New Roman" w:cs="Times New Roman"/>
          <w:sz w:val="24"/>
          <w:szCs w:val="24"/>
        </w:rPr>
        <w:t>students perceived the OER textbooks as being of worse quality than traditional textbooks they had used in the past</w:t>
      </w:r>
      <w:r w:rsidR="007020D1" w:rsidRPr="00647051">
        <w:rPr>
          <w:rFonts w:ascii="Times New Roman" w:hAnsi="Times New Roman" w:cs="Times New Roman"/>
          <w:sz w:val="24"/>
          <w:szCs w:val="24"/>
        </w:rPr>
        <w:t xml:space="preserve">. </w:t>
      </w:r>
      <w:r w:rsidR="003849ED" w:rsidRPr="00647051">
        <w:rPr>
          <w:rFonts w:ascii="Times New Roman" w:hAnsi="Times New Roman" w:cs="Times New Roman"/>
          <w:sz w:val="24"/>
          <w:szCs w:val="24"/>
        </w:rPr>
        <w:t>In all cases, these users cited technology problems or general poor text quality as reasons for giving a low rating.</w:t>
      </w:r>
      <w:r w:rsidR="009F7403" w:rsidRPr="00647051">
        <w:rPr>
          <w:rFonts w:ascii="Times New Roman" w:hAnsi="Times New Roman" w:cs="Times New Roman"/>
          <w:sz w:val="24"/>
          <w:szCs w:val="24"/>
        </w:rPr>
        <w:t xml:space="preserve"> </w:t>
      </w:r>
    </w:p>
    <w:p w14:paraId="704168D2" w14:textId="1EA7E072" w:rsidR="009F7403" w:rsidRPr="00647051" w:rsidRDefault="009F7403" w:rsidP="009F7403">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Six teachers provided a description of what they thought made the OER texts worse than texts in other courses. Their responses clustered in two major categories: technology issues and poor quality. The two teachers who mentioned technology issues did not provide much detail, but it appears that student access to the </w:t>
      </w:r>
      <w:r w:rsidR="004E6811">
        <w:rPr>
          <w:rFonts w:ascii="Times New Roman" w:hAnsi="Times New Roman" w:cs="Times New Roman"/>
          <w:sz w:val="24"/>
          <w:szCs w:val="24"/>
        </w:rPr>
        <w:t>I</w:t>
      </w:r>
      <w:r w:rsidRPr="00647051">
        <w:rPr>
          <w:rFonts w:ascii="Times New Roman" w:hAnsi="Times New Roman" w:cs="Times New Roman"/>
          <w:sz w:val="24"/>
          <w:szCs w:val="24"/>
        </w:rPr>
        <w:t xml:space="preserve">nternet and perceived student preference for printed textbooks </w:t>
      </w:r>
      <w:r w:rsidR="00860224">
        <w:rPr>
          <w:rFonts w:ascii="Times New Roman" w:hAnsi="Times New Roman" w:cs="Times New Roman"/>
          <w:sz w:val="24"/>
          <w:szCs w:val="24"/>
        </w:rPr>
        <w:t>wa</w:t>
      </w:r>
      <w:r w:rsidRPr="00647051">
        <w:rPr>
          <w:rFonts w:ascii="Times New Roman" w:hAnsi="Times New Roman" w:cs="Times New Roman"/>
          <w:sz w:val="24"/>
          <w:szCs w:val="24"/>
        </w:rPr>
        <w:t xml:space="preserve">s at the heart of what made the OER texts worse for these teachers. For example, one of the teachers wrote, “Students </w:t>
      </w:r>
      <w:r w:rsidRPr="00647051">
        <w:rPr>
          <w:rFonts w:ascii="Times New Roman" w:hAnsi="Times New Roman" w:cs="Times New Roman"/>
          <w:sz w:val="24"/>
          <w:szCs w:val="24"/>
        </w:rPr>
        <w:lastRenderedPageBreak/>
        <w:t>have limited access—want print sources [because] that is what they are used to.” The other teacher simply wrote, “That it’s online.”</w:t>
      </w:r>
    </w:p>
    <w:p w14:paraId="185F4271" w14:textId="00638318" w:rsidR="009F7403" w:rsidRPr="00647051" w:rsidRDefault="009F7403" w:rsidP="009F7403">
      <w:pPr>
        <w:spacing w:line="480" w:lineRule="auto"/>
        <w:rPr>
          <w:rFonts w:ascii="Times New Roman" w:hAnsi="Times New Roman" w:cs="Times New Roman"/>
          <w:sz w:val="24"/>
          <w:szCs w:val="24"/>
        </w:rPr>
      </w:pPr>
      <w:r w:rsidRPr="00647051">
        <w:rPr>
          <w:rFonts w:ascii="Times New Roman" w:hAnsi="Times New Roman" w:cs="Times New Roman"/>
          <w:sz w:val="24"/>
          <w:szCs w:val="24"/>
        </w:rPr>
        <w:tab/>
        <w:t>The remaining four teachers who thought the OER texts were worse than other texts focused on various aspects of quality in general. One teacher explained that in her text the “information is disconnected [and] the images and diagrams are poor,” another teacher mentioned that, “the layout is hard to read,” and a third teacher described the coverage of her textbook as “not as thorough”</w:t>
      </w:r>
      <w:r w:rsidR="00B64A24">
        <w:rPr>
          <w:rFonts w:ascii="Times New Roman" w:hAnsi="Times New Roman" w:cs="Times New Roman"/>
          <w:sz w:val="24"/>
          <w:szCs w:val="24"/>
        </w:rPr>
        <w:t xml:space="preserve"> as her previous book.</w:t>
      </w:r>
      <w:r w:rsidRPr="00647051">
        <w:rPr>
          <w:rFonts w:ascii="Times New Roman" w:hAnsi="Times New Roman" w:cs="Times New Roman"/>
          <w:sz w:val="24"/>
          <w:szCs w:val="24"/>
        </w:rPr>
        <w:t xml:space="preserve"> The fourth teacher </w:t>
      </w:r>
      <w:r w:rsidR="004E6811">
        <w:rPr>
          <w:rFonts w:ascii="Times New Roman" w:hAnsi="Times New Roman" w:cs="Times New Roman"/>
          <w:sz w:val="24"/>
          <w:szCs w:val="24"/>
        </w:rPr>
        <w:t>described</w:t>
      </w:r>
      <w:r w:rsidRPr="00647051">
        <w:rPr>
          <w:rFonts w:ascii="Times New Roman" w:hAnsi="Times New Roman" w:cs="Times New Roman"/>
          <w:sz w:val="24"/>
          <w:szCs w:val="24"/>
        </w:rPr>
        <w:t xml:space="preserve"> his perceptions of the limitations of OER in his discipline and a creative solution he devised to overcome these challenges.</w:t>
      </w:r>
    </w:p>
    <w:p w14:paraId="1984B029" w14:textId="77777777" w:rsidR="00DB390B" w:rsidRDefault="00DB390B" w:rsidP="009F7403">
      <w:pPr>
        <w:spacing w:line="480" w:lineRule="auto"/>
        <w:ind w:left="720"/>
        <w:rPr>
          <w:rFonts w:eastAsia="Times New Roman" w:cs="Times New Roman"/>
          <w:color w:val="222222"/>
          <w:sz w:val="20"/>
          <w:szCs w:val="20"/>
          <w:shd w:val="clear" w:color="auto" w:fill="FFFFFF"/>
        </w:rPr>
      </w:pPr>
    </w:p>
    <w:p w14:paraId="1266D6D6" w14:textId="77777777" w:rsidR="009F7403" w:rsidRPr="00B64A24" w:rsidRDefault="009F7403" w:rsidP="009F7403">
      <w:pPr>
        <w:spacing w:line="480" w:lineRule="auto"/>
        <w:ind w:left="720"/>
        <w:rPr>
          <w:rFonts w:ascii="Times New Roman" w:hAnsi="Times New Roman" w:cs="Times New Roman"/>
          <w:sz w:val="24"/>
          <w:szCs w:val="24"/>
        </w:rPr>
      </w:pPr>
      <w:r w:rsidRPr="00221D5D">
        <w:rPr>
          <w:rFonts w:ascii="Times New Roman" w:eastAsia="Times New Roman" w:hAnsi="Times New Roman" w:cs="Times New Roman"/>
          <w:color w:val="222222"/>
          <w:sz w:val="20"/>
          <w:szCs w:val="20"/>
          <w:shd w:val="clear" w:color="auto" w:fill="FFFFFF"/>
        </w:rPr>
        <w:t>The Online Biology book is terrible</w:t>
      </w:r>
      <w:proofErr w:type="gramStart"/>
      <w:r w:rsidRPr="00221D5D">
        <w:rPr>
          <w:rFonts w:ascii="Times New Roman" w:eastAsia="Times New Roman" w:hAnsi="Times New Roman" w:cs="Times New Roman"/>
          <w:color w:val="222222"/>
          <w:sz w:val="20"/>
          <w:szCs w:val="20"/>
          <w:shd w:val="clear" w:color="auto" w:fill="FFFFFF"/>
        </w:rPr>
        <w:t>.  </w:t>
      </w:r>
      <w:proofErr w:type="gramEnd"/>
      <w:r w:rsidRPr="00221D5D">
        <w:rPr>
          <w:rFonts w:ascii="Times New Roman" w:eastAsia="Times New Roman" w:hAnsi="Times New Roman" w:cs="Times New Roman"/>
          <w:color w:val="222222"/>
          <w:sz w:val="20"/>
          <w:szCs w:val="20"/>
          <w:shd w:val="clear" w:color="auto" w:fill="FFFFFF"/>
        </w:rPr>
        <w:t xml:space="preserve">It </w:t>
      </w:r>
      <w:proofErr w:type="gramStart"/>
      <w:r w:rsidRPr="00221D5D">
        <w:rPr>
          <w:rFonts w:ascii="Times New Roman" w:eastAsia="Times New Roman" w:hAnsi="Times New Roman" w:cs="Times New Roman"/>
          <w:color w:val="222222"/>
          <w:sz w:val="20"/>
          <w:szCs w:val="20"/>
          <w:shd w:val="clear" w:color="auto" w:fill="FFFFFF"/>
        </w:rPr>
        <w:t>is too detailed</w:t>
      </w:r>
      <w:proofErr w:type="gramEnd"/>
      <w:r w:rsidRPr="00221D5D">
        <w:rPr>
          <w:rFonts w:ascii="Times New Roman" w:eastAsia="Times New Roman" w:hAnsi="Times New Roman" w:cs="Times New Roman"/>
          <w:color w:val="222222"/>
          <w:sz w:val="20"/>
          <w:szCs w:val="20"/>
          <w:shd w:val="clear" w:color="auto" w:fill="FFFFFF"/>
        </w:rPr>
        <w:t>, poorly written, and the diagrams</w:t>
      </w:r>
      <w:r w:rsidR="00540E57" w:rsidRPr="00221D5D">
        <w:rPr>
          <w:rFonts w:ascii="Times New Roman" w:eastAsia="Times New Roman" w:hAnsi="Times New Roman" w:cs="Times New Roman"/>
          <w:color w:val="222222"/>
          <w:sz w:val="20"/>
          <w:szCs w:val="20"/>
          <w:shd w:val="clear" w:color="auto" w:fill="FFFFFF"/>
        </w:rPr>
        <w:t xml:space="preserve"> are not nice. This is why </w:t>
      </w:r>
      <w:proofErr w:type="gramStart"/>
      <w:r w:rsidR="00540E57" w:rsidRPr="00221D5D">
        <w:rPr>
          <w:rFonts w:ascii="Times New Roman" w:eastAsia="Times New Roman" w:hAnsi="Times New Roman" w:cs="Times New Roman"/>
          <w:color w:val="222222"/>
          <w:sz w:val="20"/>
          <w:szCs w:val="20"/>
          <w:shd w:val="clear" w:color="auto" w:fill="FFFFFF"/>
        </w:rPr>
        <w:t>I'm</w:t>
      </w:r>
      <w:proofErr w:type="gramEnd"/>
      <w:r w:rsidR="00540E57" w:rsidRPr="00221D5D">
        <w:rPr>
          <w:rFonts w:ascii="Times New Roman" w:eastAsia="Times New Roman" w:hAnsi="Times New Roman" w:cs="Times New Roman"/>
          <w:color w:val="222222"/>
          <w:sz w:val="20"/>
          <w:szCs w:val="20"/>
          <w:shd w:val="clear" w:color="auto" w:fill="FFFFFF"/>
        </w:rPr>
        <w:t xml:space="preserve"> </w:t>
      </w:r>
      <w:r w:rsidRPr="00221D5D">
        <w:rPr>
          <w:rFonts w:ascii="Times New Roman" w:eastAsia="Times New Roman" w:hAnsi="Times New Roman" w:cs="Times New Roman"/>
          <w:color w:val="222222"/>
          <w:sz w:val="20"/>
          <w:szCs w:val="20"/>
          <w:shd w:val="clear" w:color="auto" w:fill="FFFFFF"/>
        </w:rPr>
        <w:t>writin</w:t>
      </w:r>
      <w:r w:rsidR="00540E57" w:rsidRPr="00221D5D">
        <w:rPr>
          <w:rFonts w:ascii="Times New Roman" w:eastAsia="Times New Roman" w:hAnsi="Times New Roman" w:cs="Times New Roman"/>
          <w:color w:val="222222"/>
          <w:sz w:val="20"/>
          <w:szCs w:val="20"/>
          <w:shd w:val="clear" w:color="auto" w:fill="FFFFFF"/>
        </w:rPr>
        <w:t>g an ecology text with students</w:t>
      </w:r>
      <w:r w:rsidRPr="00221D5D">
        <w:rPr>
          <w:rFonts w:ascii="Times New Roman" w:eastAsia="Times New Roman" w:hAnsi="Times New Roman" w:cs="Times New Roman"/>
          <w:color w:val="222222"/>
          <w:sz w:val="20"/>
          <w:szCs w:val="20"/>
          <w:shd w:val="clear" w:color="auto" w:fill="FFFFFF"/>
        </w:rPr>
        <w:t xml:space="preserve">. [The online text] sources are either very outdated, more advanced than the level </w:t>
      </w:r>
      <w:proofErr w:type="gramStart"/>
      <w:r w:rsidRPr="00221D5D">
        <w:rPr>
          <w:rFonts w:ascii="Times New Roman" w:eastAsia="Times New Roman" w:hAnsi="Times New Roman" w:cs="Times New Roman"/>
          <w:color w:val="222222"/>
          <w:sz w:val="20"/>
          <w:szCs w:val="20"/>
          <w:shd w:val="clear" w:color="auto" w:fill="FFFFFF"/>
        </w:rPr>
        <w:t>I</w:t>
      </w:r>
      <w:proofErr w:type="gramEnd"/>
      <w:r w:rsidRPr="00221D5D">
        <w:rPr>
          <w:rFonts w:ascii="Times New Roman" w:eastAsia="Times New Roman" w:hAnsi="Times New Roman" w:cs="Times New Roman"/>
          <w:color w:val="222222"/>
          <w:sz w:val="20"/>
          <w:szCs w:val="20"/>
          <w:shd w:val="clear" w:color="auto" w:fill="FFFFFF"/>
        </w:rPr>
        <w:t xml:space="preserve"> teach at, and poor quality.</w:t>
      </w:r>
    </w:p>
    <w:p w14:paraId="0E4C7D3A" w14:textId="77777777" w:rsidR="00DB390B" w:rsidRDefault="00DB390B" w:rsidP="007020D1">
      <w:pPr>
        <w:spacing w:line="480" w:lineRule="auto"/>
        <w:ind w:firstLine="720"/>
        <w:rPr>
          <w:rFonts w:ascii="Times New Roman" w:hAnsi="Times New Roman" w:cs="Times New Roman"/>
          <w:sz w:val="24"/>
          <w:szCs w:val="24"/>
        </w:rPr>
      </w:pPr>
    </w:p>
    <w:p w14:paraId="276CD75D" w14:textId="2374D23C" w:rsidR="007020D1" w:rsidRPr="00647051" w:rsidRDefault="007020D1" w:rsidP="007020D1">
      <w:pPr>
        <w:spacing w:line="480" w:lineRule="auto"/>
        <w:ind w:firstLine="720"/>
        <w:rPr>
          <w:rFonts w:ascii="Times New Roman" w:hAnsi="Times New Roman" w:cs="Times New Roman"/>
          <w:bCs/>
          <w:sz w:val="24"/>
          <w:szCs w:val="24"/>
        </w:rPr>
      </w:pPr>
      <w:r w:rsidRPr="00647051">
        <w:rPr>
          <w:rFonts w:ascii="Times New Roman" w:hAnsi="Times New Roman" w:cs="Times New Roman"/>
          <w:sz w:val="24"/>
          <w:szCs w:val="24"/>
        </w:rPr>
        <w:t xml:space="preserve">In all, 20 students provided a description of what they thought made the OER texts worse than other texts they had used in the past. Their responses clustered in </w:t>
      </w:r>
      <w:r w:rsidR="00A643AA">
        <w:rPr>
          <w:rFonts w:ascii="Times New Roman" w:hAnsi="Times New Roman" w:cs="Times New Roman"/>
          <w:sz w:val="24"/>
          <w:szCs w:val="24"/>
        </w:rPr>
        <w:t xml:space="preserve">the same </w:t>
      </w:r>
      <w:r w:rsidRPr="00647051">
        <w:rPr>
          <w:rFonts w:ascii="Times New Roman" w:hAnsi="Times New Roman" w:cs="Times New Roman"/>
          <w:sz w:val="24"/>
          <w:szCs w:val="24"/>
        </w:rPr>
        <w:t xml:space="preserve">two major categories: technology issues and text quality. </w:t>
      </w:r>
    </w:p>
    <w:p w14:paraId="158ED498" w14:textId="5381A2CE" w:rsidR="007020D1" w:rsidRPr="00647051" w:rsidRDefault="007020D1" w:rsidP="007020D1">
      <w:pPr>
        <w:spacing w:line="480" w:lineRule="auto"/>
        <w:rPr>
          <w:rFonts w:ascii="Times New Roman" w:hAnsi="Times New Roman" w:cs="Times New Roman"/>
          <w:sz w:val="24"/>
          <w:szCs w:val="24"/>
        </w:rPr>
      </w:pPr>
      <w:r w:rsidRPr="00647051">
        <w:rPr>
          <w:rFonts w:ascii="Times New Roman" w:hAnsi="Times New Roman" w:cs="Times New Roman"/>
          <w:sz w:val="24"/>
          <w:szCs w:val="24"/>
        </w:rPr>
        <w:tab/>
      </w:r>
      <w:proofErr w:type="gramStart"/>
      <w:r w:rsidRPr="00647051">
        <w:rPr>
          <w:rFonts w:ascii="Times New Roman" w:hAnsi="Times New Roman" w:cs="Times New Roman"/>
          <w:sz w:val="24"/>
          <w:szCs w:val="24"/>
        </w:rPr>
        <w:t>Student comments on technology issues centered on website functionality and accessibility of materials in multiple formats.</w:t>
      </w:r>
      <w:proofErr w:type="gramEnd"/>
      <w:r w:rsidRPr="00647051">
        <w:rPr>
          <w:rFonts w:ascii="Times New Roman" w:hAnsi="Times New Roman" w:cs="Times New Roman"/>
          <w:sz w:val="24"/>
          <w:szCs w:val="24"/>
        </w:rPr>
        <w:t xml:space="preserve"> For example, one student expressed </w:t>
      </w:r>
      <w:r w:rsidR="00DD7A05">
        <w:rPr>
          <w:rFonts w:ascii="Times New Roman" w:hAnsi="Times New Roman" w:cs="Times New Roman"/>
          <w:sz w:val="24"/>
          <w:szCs w:val="24"/>
        </w:rPr>
        <w:t>a</w:t>
      </w:r>
      <w:r w:rsidR="00DD7A05" w:rsidRPr="00647051">
        <w:rPr>
          <w:rFonts w:ascii="Times New Roman" w:hAnsi="Times New Roman" w:cs="Times New Roman"/>
          <w:sz w:val="24"/>
          <w:szCs w:val="24"/>
        </w:rPr>
        <w:t xml:space="preserve"> </w:t>
      </w:r>
      <w:r w:rsidRPr="00647051">
        <w:rPr>
          <w:rFonts w:ascii="Times New Roman" w:hAnsi="Times New Roman" w:cs="Times New Roman"/>
          <w:sz w:val="24"/>
          <w:szCs w:val="24"/>
        </w:rPr>
        <w:t xml:space="preserve">desire </w:t>
      </w:r>
      <w:r w:rsidR="00DD7A05">
        <w:rPr>
          <w:rFonts w:ascii="Times New Roman" w:hAnsi="Times New Roman" w:cs="Times New Roman"/>
          <w:sz w:val="24"/>
          <w:szCs w:val="24"/>
        </w:rPr>
        <w:t xml:space="preserve">for </w:t>
      </w:r>
      <w:r w:rsidRPr="00647051">
        <w:rPr>
          <w:rFonts w:ascii="Times New Roman" w:hAnsi="Times New Roman" w:cs="Times New Roman"/>
          <w:sz w:val="24"/>
          <w:szCs w:val="24"/>
        </w:rPr>
        <w:t xml:space="preserve">the website </w:t>
      </w:r>
      <w:r w:rsidR="00DD7A05">
        <w:rPr>
          <w:rFonts w:ascii="Times New Roman" w:hAnsi="Times New Roman" w:cs="Times New Roman"/>
          <w:sz w:val="24"/>
          <w:szCs w:val="24"/>
        </w:rPr>
        <w:t xml:space="preserve">to </w:t>
      </w:r>
      <w:r w:rsidRPr="00647051">
        <w:rPr>
          <w:rFonts w:ascii="Times New Roman" w:hAnsi="Times New Roman" w:cs="Times New Roman"/>
          <w:sz w:val="24"/>
          <w:szCs w:val="24"/>
        </w:rPr>
        <w:t xml:space="preserve">“have an app for phones if the content is going to go through the Internet. If the content was able to be put into an e-reader such as the </w:t>
      </w:r>
      <w:proofErr w:type="gramStart"/>
      <w:r w:rsidRPr="00647051">
        <w:rPr>
          <w:rFonts w:ascii="Times New Roman" w:hAnsi="Times New Roman" w:cs="Times New Roman"/>
          <w:sz w:val="24"/>
          <w:szCs w:val="24"/>
        </w:rPr>
        <w:t>Kindle, that</w:t>
      </w:r>
      <w:proofErr w:type="gramEnd"/>
      <w:r w:rsidRPr="00647051">
        <w:rPr>
          <w:rFonts w:ascii="Times New Roman" w:hAnsi="Times New Roman" w:cs="Times New Roman"/>
          <w:sz w:val="24"/>
          <w:szCs w:val="24"/>
        </w:rPr>
        <w:t xml:space="preserve"> would be amazing as well.” Another student wrote about how “the left and right scroll bar made the texts a nuisance to read.” A third </w:t>
      </w:r>
      <w:proofErr w:type="gramStart"/>
      <w:r w:rsidRPr="00647051">
        <w:rPr>
          <w:rFonts w:ascii="Times New Roman" w:hAnsi="Times New Roman" w:cs="Times New Roman"/>
          <w:sz w:val="24"/>
          <w:szCs w:val="24"/>
        </w:rPr>
        <w:t>complained that</w:t>
      </w:r>
      <w:proofErr w:type="gramEnd"/>
      <w:r w:rsidRPr="00647051">
        <w:rPr>
          <w:rFonts w:ascii="Times New Roman" w:hAnsi="Times New Roman" w:cs="Times New Roman"/>
          <w:sz w:val="24"/>
          <w:szCs w:val="24"/>
        </w:rPr>
        <w:t xml:space="preserve"> “the website format made the text difficult to view.”</w:t>
      </w:r>
    </w:p>
    <w:p w14:paraId="237E7B7A" w14:textId="1E723DB7" w:rsidR="007020D1" w:rsidRPr="00647051" w:rsidRDefault="007020D1" w:rsidP="007020D1">
      <w:pPr>
        <w:spacing w:line="480" w:lineRule="auto"/>
        <w:rPr>
          <w:rFonts w:ascii="Times New Roman" w:hAnsi="Times New Roman" w:cs="Times New Roman"/>
          <w:sz w:val="24"/>
          <w:szCs w:val="24"/>
        </w:rPr>
      </w:pPr>
      <w:r w:rsidRPr="00647051">
        <w:rPr>
          <w:rFonts w:ascii="Times New Roman" w:hAnsi="Times New Roman" w:cs="Times New Roman"/>
          <w:sz w:val="24"/>
          <w:szCs w:val="24"/>
        </w:rPr>
        <w:lastRenderedPageBreak/>
        <w:tab/>
        <w:t xml:space="preserve">Most students who thought the OER texts were worse than traditional texts were concerned about </w:t>
      </w:r>
      <w:r w:rsidR="004E6811">
        <w:rPr>
          <w:rFonts w:ascii="Times New Roman" w:hAnsi="Times New Roman" w:cs="Times New Roman"/>
          <w:sz w:val="24"/>
          <w:szCs w:val="24"/>
        </w:rPr>
        <w:t>general text</w:t>
      </w:r>
      <w:r w:rsidR="004E6811" w:rsidRPr="00647051">
        <w:rPr>
          <w:rFonts w:ascii="Times New Roman" w:hAnsi="Times New Roman" w:cs="Times New Roman"/>
          <w:sz w:val="24"/>
          <w:szCs w:val="24"/>
        </w:rPr>
        <w:t xml:space="preserve"> </w:t>
      </w:r>
      <w:r w:rsidRPr="00647051">
        <w:rPr>
          <w:rFonts w:ascii="Times New Roman" w:hAnsi="Times New Roman" w:cs="Times New Roman"/>
          <w:sz w:val="24"/>
          <w:szCs w:val="24"/>
        </w:rPr>
        <w:t>quality. These student comments related to the quality of the content itself, alignment of the content with course expectations, presentation issues (like typos and grammar), and the physical quality of the print</w:t>
      </w:r>
      <w:r w:rsidR="00175792">
        <w:rPr>
          <w:rFonts w:ascii="Times New Roman" w:hAnsi="Times New Roman" w:cs="Times New Roman"/>
          <w:sz w:val="24"/>
          <w:szCs w:val="24"/>
        </w:rPr>
        <w:t>-on-demand</w:t>
      </w:r>
      <w:r w:rsidRPr="00647051">
        <w:rPr>
          <w:rFonts w:ascii="Times New Roman" w:hAnsi="Times New Roman" w:cs="Times New Roman"/>
          <w:sz w:val="24"/>
          <w:szCs w:val="24"/>
        </w:rPr>
        <w:t xml:space="preserve"> OER texts. One student noted the he “didn’t like the format. It asks a question and then answers it in the following paragraphs. To me it is not clear info and I have to often re-read.” Another student wrote about her text’s alignment with the course: “The info on this site for my course goes beyond the scope of my class and fails to break down the basics. Usually if I </w:t>
      </w:r>
      <w:proofErr w:type="gramStart"/>
      <w:r w:rsidRPr="00647051">
        <w:rPr>
          <w:rFonts w:ascii="Times New Roman" w:hAnsi="Times New Roman" w:cs="Times New Roman"/>
          <w:sz w:val="24"/>
          <w:szCs w:val="24"/>
        </w:rPr>
        <w:t>don’t</w:t>
      </w:r>
      <w:proofErr w:type="gramEnd"/>
      <w:r w:rsidRPr="00647051">
        <w:rPr>
          <w:rFonts w:ascii="Times New Roman" w:hAnsi="Times New Roman" w:cs="Times New Roman"/>
          <w:sz w:val="24"/>
          <w:szCs w:val="24"/>
        </w:rPr>
        <w:t xml:space="preserve"> understand something in lecture I can go to my textbook for clarification. However this site failed to break down the basics for me before delving too deeply into the details.”</w:t>
      </w:r>
    </w:p>
    <w:p w14:paraId="4653A9E6" w14:textId="548C4D32" w:rsidR="007D7F5E" w:rsidRPr="00647051" w:rsidRDefault="003849ED" w:rsidP="007020D1">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 </w:t>
      </w:r>
      <w:r w:rsidR="009F7403" w:rsidRPr="00647051">
        <w:rPr>
          <w:rFonts w:ascii="Times New Roman" w:hAnsi="Times New Roman" w:cs="Times New Roman"/>
          <w:sz w:val="24"/>
          <w:szCs w:val="24"/>
        </w:rPr>
        <w:t>Despite</w:t>
      </w:r>
      <w:r w:rsidR="007020D1" w:rsidRPr="00647051">
        <w:rPr>
          <w:rFonts w:ascii="Times New Roman" w:hAnsi="Times New Roman" w:cs="Times New Roman"/>
          <w:sz w:val="24"/>
          <w:szCs w:val="24"/>
        </w:rPr>
        <w:t xml:space="preserve"> </w:t>
      </w:r>
      <w:r w:rsidR="009F7403" w:rsidRPr="00647051">
        <w:rPr>
          <w:rFonts w:ascii="Times New Roman" w:hAnsi="Times New Roman" w:cs="Times New Roman"/>
          <w:sz w:val="24"/>
          <w:szCs w:val="24"/>
        </w:rPr>
        <w:t xml:space="preserve">these </w:t>
      </w:r>
      <w:r w:rsidR="007020D1" w:rsidRPr="00647051">
        <w:rPr>
          <w:rFonts w:ascii="Times New Roman" w:hAnsi="Times New Roman" w:cs="Times New Roman"/>
          <w:sz w:val="24"/>
          <w:szCs w:val="24"/>
        </w:rPr>
        <w:t xml:space="preserve">important critical </w:t>
      </w:r>
      <w:r w:rsidR="009F7403" w:rsidRPr="00647051">
        <w:rPr>
          <w:rFonts w:ascii="Times New Roman" w:hAnsi="Times New Roman" w:cs="Times New Roman"/>
          <w:sz w:val="24"/>
          <w:szCs w:val="24"/>
        </w:rPr>
        <w:t>comments</w:t>
      </w:r>
      <w:r w:rsidRPr="00647051">
        <w:rPr>
          <w:rFonts w:ascii="Times New Roman" w:hAnsi="Times New Roman" w:cs="Times New Roman"/>
          <w:sz w:val="24"/>
          <w:szCs w:val="24"/>
        </w:rPr>
        <w:t xml:space="preserve">, </w:t>
      </w:r>
      <w:r w:rsidR="001520A2">
        <w:rPr>
          <w:rFonts w:ascii="Times New Roman" w:hAnsi="Times New Roman" w:cs="Times New Roman"/>
          <w:sz w:val="24"/>
          <w:szCs w:val="24"/>
        </w:rPr>
        <w:t>the majority of</w:t>
      </w:r>
      <w:r w:rsidR="001520A2" w:rsidRPr="00647051">
        <w:rPr>
          <w:rFonts w:ascii="Times New Roman" w:hAnsi="Times New Roman" w:cs="Times New Roman"/>
          <w:sz w:val="24"/>
          <w:szCs w:val="24"/>
        </w:rPr>
        <w:t xml:space="preserve"> </w:t>
      </w:r>
      <w:r w:rsidRPr="00647051">
        <w:rPr>
          <w:rFonts w:ascii="Times New Roman" w:hAnsi="Times New Roman" w:cs="Times New Roman"/>
          <w:sz w:val="24"/>
          <w:szCs w:val="24"/>
        </w:rPr>
        <w:t xml:space="preserve">teachers and students perceived the OER textbooks as being of at least equal quality </w:t>
      </w:r>
      <w:r w:rsidR="001520A2">
        <w:rPr>
          <w:rFonts w:ascii="Times New Roman" w:hAnsi="Times New Roman" w:cs="Times New Roman"/>
          <w:sz w:val="24"/>
          <w:szCs w:val="24"/>
        </w:rPr>
        <w:t xml:space="preserve">compared </w:t>
      </w:r>
      <w:r w:rsidRPr="00647051">
        <w:rPr>
          <w:rFonts w:ascii="Times New Roman" w:hAnsi="Times New Roman" w:cs="Times New Roman"/>
          <w:sz w:val="24"/>
          <w:szCs w:val="24"/>
        </w:rPr>
        <w:t xml:space="preserve">to traditional textbooks </w:t>
      </w:r>
      <w:proofErr w:type="gramStart"/>
      <w:r w:rsidRPr="00647051">
        <w:rPr>
          <w:rFonts w:ascii="Times New Roman" w:hAnsi="Times New Roman" w:cs="Times New Roman"/>
          <w:sz w:val="24"/>
          <w:szCs w:val="24"/>
        </w:rPr>
        <w:t>they</w:t>
      </w:r>
      <w:proofErr w:type="gramEnd"/>
      <w:r w:rsidRPr="00647051">
        <w:rPr>
          <w:rFonts w:ascii="Times New Roman" w:hAnsi="Times New Roman" w:cs="Times New Roman"/>
          <w:sz w:val="24"/>
          <w:szCs w:val="24"/>
        </w:rPr>
        <w:t xml:space="preserve"> had used in the past.</w:t>
      </w:r>
      <w:r w:rsidR="007020D1" w:rsidRPr="00647051">
        <w:rPr>
          <w:rFonts w:ascii="Times New Roman" w:hAnsi="Times New Roman" w:cs="Times New Roman"/>
          <w:sz w:val="24"/>
          <w:szCs w:val="24"/>
        </w:rPr>
        <w:t xml:space="preserve"> Respondents in this category </w:t>
      </w:r>
      <w:proofErr w:type="gramStart"/>
      <w:r w:rsidR="007020D1" w:rsidRPr="00647051">
        <w:rPr>
          <w:rFonts w:ascii="Times New Roman" w:hAnsi="Times New Roman" w:cs="Times New Roman"/>
          <w:sz w:val="24"/>
          <w:szCs w:val="24"/>
        </w:rPr>
        <w:t>were not asked</w:t>
      </w:r>
      <w:proofErr w:type="gramEnd"/>
      <w:r w:rsidR="007020D1" w:rsidRPr="00647051">
        <w:rPr>
          <w:rFonts w:ascii="Times New Roman" w:hAnsi="Times New Roman" w:cs="Times New Roman"/>
          <w:sz w:val="24"/>
          <w:szCs w:val="24"/>
        </w:rPr>
        <w:t xml:space="preserve"> to explain their reasoning.</w:t>
      </w:r>
    </w:p>
    <w:p w14:paraId="12A9A756" w14:textId="257A5E44" w:rsidR="007020D1" w:rsidRPr="00647051" w:rsidRDefault="004D7096" w:rsidP="007020D1">
      <w:pPr>
        <w:spacing w:line="480" w:lineRule="auto"/>
        <w:ind w:firstLine="720"/>
        <w:rPr>
          <w:rFonts w:ascii="Times New Roman" w:hAnsi="Times New Roman" w:cs="Times New Roman"/>
          <w:bCs/>
          <w:sz w:val="24"/>
          <w:szCs w:val="24"/>
        </w:rPr>
      </w:pPr>
      <w:r w:rsidRPr="00647051">
        <w:rPr>
          <w:rFonts w:ascii="Times New Roman" w:hAnsi="Times New Roman" w:cs="Times New Roman"/>
          <w:sz w:val="24"/>
          <w:szCs w:val="24"/>
        </w:rPr>
        <w:t>Finally, a</w:t>
      </w:r>
      <w:r w:rsidR="007020D1" w:rsidRPr="00647051">
        <w:rPr>
          <w:rFonts w:ascii="Times New Roman" w:hAnsi="Times New Roman" w:cs="Times New Roman"/>
          <w:sz w:val="24"/>
          <w:szCs w:val="24"/>
        </w:rPr>
        <w:t xml:space="preserve"> large</w:t>
      </w:r>
      <w:r w:rsidR="003849ED" w:rsidRPr="00647051">
        <w:rPr>
          <w:rFonts w:ascii="Times New Roman" w:hAnsi="Times New Roman" w:cs="Times New Roman"/>
          <w:sz w:val="24"/>
          <w:szCs w:val="24"/>
        </w:rPr>
        <w:t xml:space="preserve"> p</w:t>
      </w:r>
      <w:r w:rsidR="00AF6C34">
        <w:rPr>
          <w:rFonts w:ascii="Times New Roman" w:hAnsi="Times New Roman" w:cs="Times New Roman"/>
          <w:sz w:val="24"/>
          <w:szCs w:val="24"/>
        </w:rPr>
        <w:t>roportion</w:t>
      </w:r>
      <w:r w:rsidR="003849ED" w:rsidRPr="00647051">
        <w:rPr>
          <w:rFonts w:ascii="Times New Roman" w:hAnsi="Times New Roman" w:cs="Times New Roman"/>
          <w:sz w:val="24"/>
          <w:szCs w:val="24"/>
        </w:rPr>
        <w:t xml:space="preserve"> of teachers (34</w:t>
      </w:r>
      <w:r w:rsidR="007D7F5E" w:rsidRPr="00647051">
        <w:rPr>
          <w:rFonts w:ascii="Times New Roman" w:hAnsi="Times New Roman" w:cs="Times New Roman"/>
          <w:sz w:val="24"/>
          <w:szCs w:val="24"/>
        </w:rPr>
        <w:t xml:space="preserve"> percent</w:t>
      </w:r>
      <w:r w:rsidR="003849ED" w:rsidRPr="00647051">
        <w:rPr>
          <w:rFonts w:ascii="Times New Roman" w:hAnsi="Times New Roman" w:cs="Times New Roman"/>
          <w:sz w:val="24"/>
          <w:szCs w:val="24"/>
        </w:rPr>
        <w:t>) and students (39</w:t>
      </w:r>
      <w:r w:rsidR="007D7F5E" w:rsidRPr="00647051">
        <w:rPr>
          <w:rFonts w:ascii="Times New Roman" w:hAnsi="Times New Roman" w:cs="Times New Roman"/>
          <w:sz w:val="24"/>
          <w:szCs w:val="24"/>
        </w:rPr>
        <w:t xml:space="preserve"> percent</w:t>
      </w:r>
      <w:r w:rsidR="003849ED" w:rsidRPr="00647051">
        <w:rPr>
          <w:rFonts w:ascii="Times New Roman" w:hAnsi="Times New Roman" w:cs="Times New Roman"/>
          <w:sz w:val="24"/>
          <w:szCs w:val="24"/>
        </w:rPr>
        <w:t xml:space="preserve">) perceived the OER textbooks as being of better quality than traditional texts. </w:t>
      </w:r>
      <w:r w:rsidR="007020D1" w:rsidRPr="00647051">
        <w:rPr>
          <w:rFonts w:ascii="Times New Roman" w:hAnsi="Times New Roman" w:cs="Times New Roman"/>
          <w:sz w:val="24"/>
          <w:szCs w:val="24"/>
        </w:rPr>
        <w:t xml:space="preserve">In total, 17 teachers provided a description of what they thought made the OER texts better. Their responses clustered in three major categories: cost, </w:t>
      </w:r>
      <w:proofErr w:type="gramStart"/>
      <w:r w:rsidR="007020D1" w:rsidRPr="00647051">
        <w:rPr>
          <w:rFonts w:ascii="Times New Roman" w:hAnsi="Times New Roman" w:cs="Times New Roman"/>
          <w:sz w:val="24"/>
          <w:szCs w:val="24"/>
        </w:rPr>
        <w:t>customization,</w:t>
      </w:r>
      <w:proofErr w:type="gramEnd"/>
      <w:r w:rsidR="007020D1" w:rsidRPr="00647051">
        <w:rPr>
          <w:rFonts w:ascii="Times New Roman" w:hAnsi="Times New Roman" w:cs="Times New Roman"/>
          <w:sz w:val="24"/>
          <w:szCs w:val="24"/>
        </w:rPr>
        <w:t xml:space="preserve"> and quality.</w:t>
      </w:r>
    </w:p>
    <w:p w14:paraId="11854C5C" w14:textId="0C0618EA" w:rsidR="007020D1" w:rsidRPr="00647051" w:rsidRDefault="007020D1" w:rsidP="007020D1">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More than 20</w:t>
      </w:r>
      <w:r w:rsidR="004D7096" w:rsidRPr="00647051">
        <w:rPr>
          <w:rFonts w:ascii="Times New Roman" w:hAnsi="Times New Roman" w:cs="Times New Roman"/>
          <w:sz w:val="24"/>
          <w:szCs w:val="24"/>
        </w:rPr>
        <w:t xml:space="preserve"> percent</w:t>
      </w:r>
      <w:r w:rsidRPr="00647051">
        <w:rPr>
          <w:rFonts w:ascii="Times New Roman" w:hAnsi="Times New Roman" w:cs="Times New Roman"/>
          <w:sz w:val="24"/>
          <w:szCs w:val="24"/>
        </w:rPr>
        <w:t xml:space="preserve"> of </w:t>
      </w:r>
      <w:r w:rsidR="004D7096" w:rsidRPr="00647051">
        <w:rPr>
          <w:rFonts w:ascii="Times New Roman" w:hAnsi="Times New Roman" w:cs="Times New Roman"/>
          <w:sz w:val="24"/>
          <w:szCs w:val="24"/>
        </w:rPr>
        <w:t xml:space="preserve">all </w:t>
      </w:r>
      <w:r w:rsidRPr="00647051">
        <w:rPr>
          <w:rFonts w:ascii="Times New Roman" w:hAnsi="Times New Roman" w:cs="Times New Roman"/>
          <w:sz w:val="24"/>
          <w:szCs w:val="24"/>
        </w:rPr>
        <w:t xml:space="preserve">teacher comments reflected </w:t>
      </w:r>
      <w:r w:rsidR="00176A48">
        <w:rPr>
          <w:rFonts w:ascii="Times New Roman" w:hAnsi="Times New Roman" w:cs="Times New Roman"/>
          <w:sz w:val="24"/>
          <w:szCs w:val="24"/>
        </w:rPr>
        <w:t xml:space="preserve">a feeling </w:t>
      </w:r>
      <w:r w:rsidRPr="00647051">
        <w:rPr>
          <w:rFonts w:ascii="Times New Roman" w:hAnsi="Times New Roman" w:cs="Times New Roman"/>
          <w:sz w:val="24"/>
          <w:szCs w:val="24"/>
        </w:rPr>
        <w:t xml:space="preserve">that the cost of the OER textbook was better both for the students and for themselves. For example, one teacher said, “The materials were free to my students, which reduced a barrier to their chances for academic success.” Another teacher stated, “It’s very helpful because I didn’t have to spend lots of money on the text book.” </w:t>
      </w:r>
    </w:p>
    <w:p w14:paraId="41CF2F27" w14:textId="4177F15F" w:rsidR="007020D1" w:rsidRPr="00647051" w:rsidRDefault="007020D1" w:rsidP="007020D1">
      <w:pPr>
        <w:spacing w:line="480" w:lineRule="auto"/>
        <w:rPr>
          <w:rFonts w:ascii="Times New Roman" w:hAnsi="Times New Roman" w:cs="Times New Roman"/>
          <w:sz w:val="24"/>
          <w:szCs w:val="24"/>
        </w:rPr>
      </w:pPr>
      <w:r w:rsidRPr="00647051">
        <w:rPr>
          <w:rFonts w:ascii="Times New Roman" w:hAnsi="Times New Roman" w:cs="Times New Roman"/>
          <w:sz w:val="24"/>
          <w:szCs w:val="24"/>
        </w:rPr>
        <w:lastRenderedPageBreak/>
        <w:tab/>
      </w:r>
      <w:r w:rsidR="004E6811">
        <w:rPr>
          <w:rFonts w:ascii="Times New Roman" w:hAnsi="Times New Roman" w:cs="Times New Roman"/>
          <w:sz w:val="24"/>
          <w:szCs w:val="24"/>
        </w:rPr>
        <w:t>A full o</w:t>
      </w:r>
      <w:r w:rsidRPr="00647051">
        <w:rPr>
          <w:rFonts w:ascii="Times New Roman" w:hAnsi="Times New Roman" w:cs="Times New Roman"/>
          <w:sz w:val="24"/>
          <w:szCs w:val="24"/>
        </w:rPr>
        <w:t>ne</w:t>
      </w:r>
      <w:r w:rsidR="00AF6C34">
        <w:rPr>
          <w:rFonts w:ascii="Times New Roman" w:hAnsi="Times New Roman" w:cs="Times New Roman"/>
          <w:sz w:val="24"/>
          <w:szCs w:val="24"/>
        </w:rPr>
        <w:t>-</w:t>
      </w:r>
      <w:r w:rsidRPr="00647051">
        <w:rPr>
          <w:rFonts w:ascii="Times New Roman" w:hAnsi="Times New Roman" w:cs="Times New Roman"/>
          <w:sz w:val="24"/>
          <w:szCs w:val="24"/>
        </w:rPr>
        <w:t>third of teacher comments focused on the customization aspect of the OER textbook</w:t>
      </w:r>
      <w:proofErr w:type="gramStart"/>
      <w:r w:rsidRPr="00647051">
        <w:rPr>
          <w:rFonts w:ascii="Times New Roman" w:hAnsi="Times New Roman" w:cs="Times New Roman"/>
          <w:sz w:val="24"/>
          <w:szCs w:val="24"/>
        </w:rPr>
        <w:t xml:space="preserve">.  </w:t>
      </w:r>
      <w:proofErr w:type="gramEnd"/>
      <w:r w:rsidRPr="00647051">
        <w:rPr>
          <w:rFonts w:ascii="Times New Roman" w:hAnsi="Times New Roman" w:cs="Times New Roman"/>
          <w:sz w:val="24"/>
          <w:szCs w:val="24"/>
        </w:rPr>
        <w:t>They expressed appreciation at being able to tailor the book to their course and to their students. One teacher stated, “I put together the resources, so I could write the information my students receive</w:t>
      </w:r>
      <w:proofErr w:type="gramStart"/>
      <w:r w:rsidRPr="00647051">
        <w:rPr>
          <w:rFonts w:ascii="Times New Roman" w:hAnsi="Times New Roman" w:cs="Times New Roman"/>
          <w:sz w:val="24"/>
          <w:szCs w:val="24"/>
        </w:rPr>
        <w:t xml:space="preserve">.  </w:t>
      </w:r>
      <w:proofErr w:type="gramEnd"/>
      <w:r w:rsidRPr="00647051">
        <w:rPr>
          <w:rFonts w:ascii="Times New Roman" w:hAnsi="Times New Roman" w:cs="Times New Roman"/>
          <w:sz w:val="24"/>
          <w:szCs w:val="24"/>
        </w:rPr>
        <w:t>Further, I can select the best (easiest to understand and clearest written) sources for my students.” Another teacher said</w:t>
      </w:r>
      <w:r w:rsidR="007E2373">
        <w:rPr>
          <w:rFonts w:ascii="Times New Roman" w:hAnsi="Times New Roman" w:cs="Times New Roman"/>
          <w:sz w:val="24"/>
          <w:szCs w:val="24"/>
        </w:rPr>
        <w:t xml:space="preserve"> the OER were</w:t>
      </w:r>
      <w:r w:rsidRPr="00647051">
        <w:rPr>
          <w:rFonts w:ascii="Times New Roman" w:hAnsi="Times New Roman" w:cs="Times New Roman"/>
          <w:sz w:val="24"/>
          <w:szCs w:val="24"/>
        </w:rPr>
        <w:t xml:space="preserve"> “perfectly aligned with our critical reading course learning objectives</w:t>
      </w:r>
      <w:proofErr w:type="gramStart"/>
      <w:r w:rsidRPr="00647051">
        <w:rPr>
          <w:rFonts w:ascii="Times New Roman" w:hAnsi="Times New Roman" w:cs="Times New Roman"/>
          <w:sz w:val="24"/>
          <w:szCs w:val="24"/>
        </w:rPr>
        <w:t>.  Finding critical reading instructional materials for college level students is</w:t>
      </w:r>
      <w:proofErr w:type="gramEnd"/>
      <w:r w:rsidRPr="00647051">
        <w:rPr>
          <w:rFonts w:ascii="Times New Roman" w:hAnsi="Times New Roman" w:cs="Times New Roman"/>
          <w:sz w:val="24"/>
          <w:szCs w:val="24"/>
        </w:rPr>
        <w:t xml:space="preserve"> very difficult, and now we have custom-made materials that all instructors can use.”</w:t>
      </w:r>
    </w:p>
    <w:p w14:paraId="4450BAD1" w14:textId="46FF04A7" w:rsidR="007020D1" w:rsidRPr="00647051" w:rsidRDefault="007020D1" w:rsidP="007020D1">
      <w:pPr>
        <w:spacing w:line="480" w:lineRule="auto"/>
        <w:rPr>
          <w:rFonts w:ascii="Times New Roman" w:hAnsi="Times New Roman" w:cs="Times New Roman"/>
          <w:sz w:val="24"/>
          <w:szCs w:val="24"/>
        </w:rPr>
      </w:pPr>
      <w:r w:rsidRPr="00647051">
        <w:rPr>
          <w:rFonts w:ascii="Times New Roman" w:hAnsi="Times New Roman" w:cs="Times New Roman"/>
          <w:sz w:val="24"/>
          <w:szCs w:val="24"/>
        </w:rPr>
        <w:tab/>
      </w:r>
      <w:proofErr w:type="gramStart"/>
      <w:r w:rsidRPr="00647051">
        <w:rPr>
          <w:rFonts w:ascii="Times New Roman" w:hAnsi="Times New Roman" w:cs="Times New Roman"/>
          <w:sz w:val="24"/>
          <w:szCs w:val="24"/>
        </w:rPr>
        <w:t>Forty-five</w:t>
      </w:r>
      <w:r w:rsidR="004D7096" w:rsidRPr="00647051">
        <w:rPr>
          <w:rFonts w:ascii="Times New Roman" w:hAnsi="Times New Roman" w:cs="Times New Roman"/>
          <w:sz w:val="24"/>
          <w:szCs w:val="24"/>
        </w:rPr>
        <w:t xml:space="preserve"> percent of </w:t>
      </w:r>
      <w:r w:rsidR="008078BB">
        <w:rPr>
          <w:rFonts w:ascii="Times New Roman" w:hAnsi="Times New Roman" w:cs="Times New Roman"/>
          <w:sz w:val="24"/>
          <w:szCs w:val="24"/>
        </w:rPr>
        <w:t xml:space="preserve">the positive </w:t>
      </w:r>
      <w:r w:rsidR="004D7096" w:rsidRPr="00647051">
        <w:rPr>
          <w:rFonts w:ascii="Times New Roman" w:hAnsi="Times New Roman" w:cs="Times New Roman"/>
          <w:sz w:val="24"/>
          <w:szCs w:val="24"/>
        </w:rPr>
        <w:t>teacher comments</w:t>
      </w:r>
      <w:r w:rsidRPr="00647051">
        <w:rPr>
          <w:rFonts w:ascii="Times New Roman" w:hAnsi="Times New Roman" w:cs="Times New Roman"/>
          <w:sz w:val="24"/>
          <w:szCs w:val="24"/>
        </w:rPr>
        <w:t xml:space="preserve"> centered on the better quality of the OER textbook.</w:t>
      </w:r>
      <w:proofErr w:type="gramEnd"/>
      <w:r w:rsidRPr="00647051">
        <w:rPr>
          <w:rFonts w:ascii="Times New Roman" w:hAnsi="Times New Roman" w:cs="Times New Roman"/>
          <w:sz w:val="24"/>
          <w:szCs w:val="24"/>
        </w:rPr>
        <w:t xml:space="preserve"> These comments on quality addressed the simplicity, </w:t>
      </w:r>
      <w:proofErr w:type="gramStart"/>
      <w:r w:rsidRPr="00647051">
        <w:rPr>
          <w:rFonts w:ascii="Times New Roman" w:hAnsi="Times New Roman" w:cs="Times New Roman"/>
          <w:sz w:val="24"/>
          <w:szCs w:val="24"/>
        </w:rPr>
        <w:t>relevancy,</w:t>
      </w:r>
      <w:proofErr w:type="gramEnd"/>
      <w:r w:rsidRPr="00647051">
        <w:rPr>
          <w:rFonts w:ascii="Times New Roman" w:hAnsi="Times New Roman" w:cs="Times New Roman"/>
          <w:sz w:val="24"/>
          <w:szCs w:val="24"/>
        </w:rPr>
        <w:t xml:space="preserve"> and organization of the textbook. One teacher appreciated the “currency and articulation of content [and the] organization of content,” while another teacher liked that there were “no bells and whistles. [The book] covers all the required materials [and] presents the material in a simple, easy to understand fashion.” Other teachers stated that the book was </w:t>
      </w:r>
      <w:proofErr w:type="gramStart"/>
      <w:r w:rsidRPr="00647051">
        <w:rPr>
          <w:rFonts w:ascii="Times New Roman" w:hAnsi="Times New Roman" w:cs="Times New Roman"/>
          <w:sz w:val="24"/>
          <w:szCs w:val="24"/>
        </w:rPr>
        <w:t>well</w:t>
      </w:r>
      <w:r w:rsidR="004E6811">
        <w:rPr>
          <w:rFonts w:ascii="Times New Roman" w:hAnsi="Times New Roman" w:cs="Times New Roman"/>
          <w:sz w:val="24"/>
          <w:szCs w:val="24"/>
        </w:rPr>
        <w:t>-</w:t>
      </w:r>
      <w:r w:rsidRPr="00647051">
        <w:rPr>
          <w:rFonts w:ascii="Times New Roman" w:hAnsi="Times New Roman" w:cs="Times New Roman"/>
          <w:sz w:val="24"/>
          <w:szCs w:val="24"/>
        </w:rPr>
        <w:t>written</w:t>
      </w:r>
      <w:proofErr w:type="gramEnd"/>
      <w:r w:rsidRPr="00647051">
        <w:rPr>
          <w:rFonts w:ascii="Times New Roman" w:hAnsi="Times New Roman" w:cs="Times New Roman"/>
          <w:sz w:val="24"/>
          <w:szCs w:val="24"/>
        </w:rPr>
        <w:t xml:space="preserve"> and more interesting than books they had used in the past. For example, one teacher responded</w:t>
      </w:r>
      <w:r w:rsidR="008078BB">
        <w:rPr>
          <w:rFonts w:ascii="Times New Roman" w:hAnsi="Times New Roman" w:cs="Times New Roman"/>
          <w:sz w:val="24"/>
          <w:szCs w:val="24"/>
        </w:rPr>
        <w:t xml:space="preserve"> that the book they </w:t>
      </w:r>
      <w:proofErr w:type="gramStart"/>
      <w:r w:rsidR="008078BB">
        <w:rPr>
          <w:rFonts w:ascii="Times New Roman" w:hAnsi="Times New Roman" w:cs="Times New Roman"/>
          <w:sz w:val="24"/>
          <w:szCs w:val="24"/>
        </w:rPr>
        <w:t xml:space="preserve">used </w:t>
      </w:r>
      <w:r w:rsidRPr="00647051">
        <w:rPr>
          <w:rFonts w:ascii="Times New Roman" w:hAnsi="Times New Roman" w:cs="Times New Roman"/>
          <w:sz w:val="24"/>
          <w:szCs w:val="24"/>
        </w:rPr>
        <w:t xml:space="preserve"> “</w:t>
      </w:r>
      <w:proofErr w:type="gramEnd"/>
      <w:r w:rsidRPr="00647051">
        <w:rPr>
          <w:rFonts w:ascii="Times New Roman" w:hAnsi="Times New Roman" w:cs="Times New Roman"/>
          <w:sz w:val="24"/>
          <w:szCs w:val="24"/>
        </w:rPr>
        <w:t>is well written and has a good mixture of tex</w:t>
      </w:r>
      <w:r w:rsidR="00AF6C34">
        <w:rPr>
          <w:rFonts w:ascii="Times New Roman" w:hAnsi="Times New Roman" w:cs="Times New Roman"/>
          <w:sz w:val="24"/>
          <w:szCs w:val="24"/>
        </w:rPr>
        <w:t xml:space="preserve">t, questions and case studies. </w:t>
      </w:r>
      <w:r w:rsidRPr="00647051">
        <w:rPr>
          <w:rFonts w:ascii="Times New Roman" w:hAnsi="Times New Roman" w:cs="Times New Roman"/>
          <w:sz w:val="24"/>
          <w:szCs w:val="24"/>
        </w:rPr>
        <w:t>The business communication textbook I used for a previous class was very dry.”</w:t>
      </w:r>
    </w:p>
    <w:p w14:paraId="681BC0FC" w14:textId="77777777" w:rsidR="004D7096" w:rsidRPr="00647051" w:rsidRDefault="004D7096" w:rsidP="004D7096">
      <w:pPr>
        <w:spacing w:line="480" w:lineRule="auto"/>
        <w:ind w:firstLine="720"/>
        <w:rPr>
          <w:rFonts w:ascii="Times New Roman" w:eastAsia="Times New Roman" w:hAnsi="Times New Roman" w:cs="Times New Roman"/>
          <w:sz w:val="24"/>
          <w:szCs w:val="24"/>
        </w:rPr>
      </w:pPr>
      <w:r w:rsidRPr="00647051">
        <w:rPr>
          <w:rFonts w:ascii="Times New Roman" w:hAnsi="Times New Roman" w:cs="Times New Roman"/>
          <w:sz w:val="24"/>
          <w:szCs w:val="24"/>
        </w:rPr>
        <w:t>In addition</w:t>
      </w:r>
      <w:proofErr w:type="gramStart"/>
      <w:r w:rsidRPr="00647051">
        <w:rPr>
          <w:rFonts w:ascii="Times New Roman" w:hAnsi="Times New Roman" w:cs="Times New Roman"/>
          <w:sz w:val="24"/>
          <w:szCs w:val="24"/>
        </w:rPr>
        <w:t>,160</w:t>
      </w:r>
      <w:proofErr w:type="gramEnd"/>
      <w:r w:rsidRPr="00647051">
        <w:rPr>
          <w:rFonts w:ascii="Times New Roman" w:hAnsi="Times New Roman" w:cs="Times New Roman"/>
          <w:sz w:val="24"/>
          <w:szCs w:val="24"/>
        </w:rPr>
        <w:t xml:space="preserve"> students provided a description of what they thought made the OER texts better. Their responses clustered in six major categories: technical advantages, learning aides, customization/alignment, cost, </w:t>
      </w:r>
      <w:proofErr w:type="gramStart"/>
      <w:r w:rsidRPr="00647051">
        <w:rPr>
          <w:rFonts w:ascii="Times New Roman" w:hAnsi="Times New Roman" w:cs="Times New Roman"/>
          <w:sz w:val="24"/>
          <w:szCs w:val="24"/>
        </w:rPr>
        <w:t>access,</w:t>
      </w:r>
      <w:proofErr w:type="gramEnd"/>
      <w:r w:rsidRPr="00647051">
        <w:rPr>
          <w:rFonts w:ascii="Times New Roman" w:hAnsi="Times New Roman" w:cs="Times New Roman"/>
          <w:sz w:val="24"/>
          <w:szCs w:val="24"/>
        </w:rPr>
        <w:t xml:space="preserve"> and quality/presentation.</w:t>
      </w:r>
    </w:p>
    <w:p w14:paraId="0BC77451" w14:textId="40624E4A" w:rsidR="004D7096" w:rsidRPr="00647051" w:rsidRDefault="004D7096" w:rsidP="004D7096">
      <w:pPr>
        <w:spacing w:line="480" w:lineRule="auto"/>
        <w:rPr>
          <w:rFonts w:ascii="Times New Roman" w:hAnsi="Times New Roman" w:cs="Times New Roman"/>
          <w:bCs/>
          <w:sz w:val="24"/>
          <w:szCs w:val="24"/>
        </w:rPr>
      </w:pPr>
      <w:r w:rsidRPr="00647051">
        <w:rPr>
          <w:rFonts w:ascii="Times New Roman" w:hAnsi="Times New Roman" w:cs="Times New Roman"/>
          <w:bCs/>
          <w:sz w:val="24"/>
          <w:szCs w:val="24"/>
        </w:rPr>
        <w:tab/>
        <w:t xml:space="preserve">Most of the comments on technical advantages of PK texts focused on using a </w:t>
      </w:r>
      <w:r w:rsidR="004E6811">
        <w:rPr>
          <w:rFonts w:ascii="Times New Roman" w:hAnsi="Times New Roman" w:cs="Times New Roman"/>
          <w:bCs/>
          <w:sz w:val="24"/>
          <w:szCs w:val="24"/>
        </w:rPr>
        <w:t xml:space="preserve">built-in </w:t>
      </w:r>
      <w:r w:rsidRPr="00647051">
        <w:rPr>
          <w:rFonts w:ascii="Times New Roman" w:hAnsi="Times New Roman" w:cs="Times New Roman"/>
          <w:bCs/>
          <w:sz w:val="24"/>
          <w:szCs w:val="24"/>
        </w:rPr>
        <w:t xml:space="preserve">search functionality to look for specific text. One student explained this </w:t>
      </w:r>
      <w:r w:rsidRPr="00647051">
        <w:rPr>
          <w:rFonts w:ascii="Times New Roman" w:hAnsi="Times New Roman" w:cs="Times New Roman"/>
          <w:bCs/>
          <w:sz w:val="24"/>
          <w:szCs w:val="24"/>
        </w:rPr>
        <w:lastRenderedPageBreak/>
        <w:t xml:space="preserve">advantage, saying the PK text was better “because it gives you the option to look for specific chapters…and find any keyword to start studying and reviewing.” Another student </w:t>
      </w:r>
      <w:proofErr w:type="gramStart"/>
      <w:r w:rsidRPr="00647051">
        <w:rPr>
          <w:rFonts w:ascii="Times New Roman" w:hAnsi="Times New Roman" w:cs="Times New Roman"/>
          <w:bCs/>
          <w:sz w:val="24"/>
          <w:szCs w:val="24"/>
        </w:rPr>
        <w:t>mentioned that</w:t>
      </w:r>
      <w:proofErr w:type="gramEnd"/>
      <w:r w:rsidRPr="00647051">
        <w:rPr>
          <w:rFonts w:ascii="Times New Roman" w:hAnsi="Times New Roman" w:cs="Times New Roman"/>
          <w:bCs/>
          <w:sz w:val="24"/>
          <w:szCs w:val="24"/>
        </w:rPr>
        <w:t xml:space="preserve"> “it was easier to browse through and find the information that was needed.” Other technical advantages included being able to “zoom in the size of the print” for “reading comfort” and “scroll up and down to any part of the book quickly.”   </w:t>
      </w:r>
    </w:p>
    <w:p w14:paraId="7DC6090F" w14:textId="77777777" w:rsidR="004D7096" w:rsidRPr="00647051" w:rsidRDefault="004D7096" w:rsidP="004D7096">
      <w:pPr>
        <w:spacing w:line="480" w:lineRule="auto"/>
        <w:ind w:firstLine="720"/>
        <w:rPr>
          <w:rFonts w:ascii="Times New Roman" w:hAnsi="Times New Roman" w:cs="Times New Roman"/>
          <w:bCs/>
        </w:rPr>
      </w:pPr>
      <w:r w:rsidRPr="00647051">
        <w:rPr>
          <w:rFonts w:ascii="Times New Roman" w:hAnsi="Times New Roman" w:cs="Times New Roman"/>
          <w:bCs/>
          <w:sz w:val="24"/>
          <w:szCs w:val="24"/>
        </w:rPr>
        <w:t xml:space="preserve">Nine percent of student responses focused on learning aids. In these comments, students talked about the usefulness of embedded videos, quizzes, visuals, and other study helps. One student felt that his OER text was better than traditional texts because it “gives video lessons which really help if you don’t understand.” Another student agreed that “the videos are...very helpful.” </w:t>
      </w:r>
    </w:p>
    <w:p w14:paraId="31568926" w14:textId="16623BA3" w:rsidR="004D7096" w:rsidRPr="00647051" w:rsidRDefault="004D7096" w:rsidP="004D7096">
      <w:pPr>
        <w:spacing w:line="480" w:lineRule="auto"/>
        <w:rPr>
          <w:rFonts w:ascii="Times New Roman" w:hAnsi="Times New Roman" w:cs="Times New Roman"/>
          <w:bCs/>
          <w:sz w:val="24"/>
          <w:szCs w:val="24"/>
        </w:rPr>
      </w:pPr>
      <w:r w:rsidRPr="00647051">
        <w:rPr>
          <w:rFonts w:ascii="Times New Roman" w:hAnsi="Times New Roman" w:cs="Times New Roman"/>
          <w:bCs/>
          <w:sz w:val="24"/>
          <w:szCs w:val="24"/>
        </w:rPr>
        <w:tab/>
      </w:r>
      <w:r w:rsidR="00221D5D">
        <w:rPr>
          <w:rFonts w:ascii="Times New Roman" w:hAnsi="Times New Roman" w:cs="Times New Roman"/>
          <w:bCs/>
          <w:sz w:val="24"/>
          <w:szCs w:val="24"/>
        </w:rPr>
        <w:t>Ten</w:t>
      </w:r>
      <w:r w:rsidRPr="00647051">
        <w:rPr>
          <w:rFonts w:ascii="Times New Roman" w:hAnsi="Times New Roman" w:cs="Times New Roman"/>
          <w:bCs/>
          <w:sz w:val="24"/>
          <w:szCs w:val="24"/>
        </w:rPr>
        <w:t xml:space="preserve"> percent of students recognized the advantages of the customizable nature of the open texts. These students wrote about how their texts</w:t>
      </w:r>
      <w:r w:rsidR="00221D5D">
        <w:rPr>
          <w:rFonts w:ascii="Times New Roman" w:hAnsi="Times New Roman" w:cs="Times New Roman"/>
          <w:bCs/>
          <w:sz w:val="24"/>
          <w:szCs w:val="24"/>
        </w:rPr>
        <w:t xml:space="preserve"> </w:t>
      </w:r>
      <w:proofErr w:type="gramStart"/>
      <w:r w:rsidR="00221D5D">
        <w:rPr>
          <w:rFonts w:ascii="Times New Roman" w:hAnsi="Times New Roman" w:cs="Times New Roman"/>
          <w:bCs/>
          <w:sz w:val="24"/>
          <w:szCs w:val="24"/>
        </w:rPr>
        <w:t>were</w:t>
      </w:r>
      <w:r w:rsidRPr="00647051">
        <w:rPr>
          <w:rFonts w:ascii="Times New Roman" w:hAnsi="Times New Roman" w:cs="Times New Roman"/>
          <w:bCs/>
          <w:sz w:val="24"/>
          <w:szCs w:val="24"/>
        </w:rPr>
        <w:t xml:space="preserve"> better aligned</w:t>
      </w:r>
      <w:proofErr w:type="gramEnd"/>
      <w:r w:rsidRPr="00647051">
        <w:rPr>
          <w:rFonts w:ascii="Times New Roman" w:hAnsi="Times New Roman" w:cs="Times New Roman"/>
          <w:bCs/>
          <w:sz w:val="24"/>
          <w:szCs w:val="24"/>
        </w:rPr>
        <w:t xml:space="preserve"> with content covered in lecture and how the content was “more up-to-date” and “relevant” than other texts they had used in the past. A few students even recognized the pedagogical advantages from the teachers’ point of view, as evidenced in the following student comment: “[My text] allowed the instructor to teach as the department intended, instead of using an outside book and basing the class around the book.”</w:t>
      </w:r>
    </w:p>
    <w:p w14:paraId="5FD844A7" w14:textId="55245C90" w:rsidR="004D7096" w:rsidRPr="00647051" w:rsidRDefault="004D7096" w:rsidP="004D7096">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Because the OER texts were offered to PK students </w:t>
      </w:r>
      <w:proofErr w:type="gramStart"/>
      <w:r w:rsidRPr="00647051">
        <w:rPr>
          <w:rFonts w:ascii="Times New Roman" w:hAnsi="Times New Roman" w:cs="Times New Roman"/>
          <w:sz w:val="24"/>
          <w:szCs w:val="24"/>
        </w:rPr>
        <w:t>for free</w:t>
      </w:r>
      <w:proofErr w:type="gramEnd"/>
      <w:r w:rsidRPr="00647051">
        <w:rPr>
          <w:rFonts w:ascii="Times New Roman" w:hAnsi="Times New Roman" w:cs="Times New Roman"/>
          <w:sz w:val="24"/>
          <w:szCs w:val="24"/>
        </w:rPr>
        <w:t xml:space="preserve">, it could be expected that most students would cite cost as a major reason for feeling that their open texts were better than traditional texts. However, only 20 percent of students mentioned cost in their comments. </w:t>
      </w:r>
      <w:r w:rsidR="007436F0">
        <w:rPr>
          <w:rFonts w:ascii="Times New Roman" w:hAnsi="Times New Roman" w:cs="Times New Roman"/>
          <w:sz w:val="24"/>
          <w:szCs w:val="24"/>
        </w:rPr>
        <w:t xml:space="preserve">For many of the </w:t>
      </w:r>
      <w:r w:rsidRPr="00647051">
        <w:rPr>
          <w:rFonts w:ascii="Times New Roman" w:hAnsi="Times New Roman" w:cs="Times New Roman"/>
          <w:sz w:val="24"/>
          <w:szCs w:val="24"/>
        </w:rPr>
        <w:t xml:space="preserve">students </w:t>
      </w:r>
      <w:r w:rsidR="007436F0">
        <w:rPr>
          <w:rFonts w:ascii="Times New Roman" w:hAnsi="Times New Roman" w:cs="Times New Roman"/>
          <w:sz w:val="24"/>
          <w:szCs w:val="24"/>
        </w:rPr>
        <w:t xml:space="preserve">who did comment, </w:t>
      </w:r>
      <w:r w:rsidRPr="00647051">
        <w:rPr>
          <w:rFonts w:ascii="Times New Roman" w:hAnsi="Times New Roman" w:cs="Times New Roman"/>
          <w:sz w:val="24"/>
          <w:szCs w:val="24"/>
        </w:rPr>
        <w:t xml:space="preserve">the cost of their open texts </w:t>
      </w:r>
      <w:r w:rsidR="007436F0">
        <w:rPr>
          <w:rFonts w:ascii="Times New Roman" w:hAnsi="Times New Roman" w:cs="Times New Roman"/>
          <w:sz w:val="24"/>
          <w:szCs w:val="24"/>
        </w:rPr>
        <w:t xml:space="preserve">seemed </w:t>
      </w:r>
      <w:r w:rsidRPr="00647051">
        <w:rPr>
          <w:rFonts w:ascii="Times New Roman" w:hAnsi="Times New Roman" w:cs="Times New Roman"/>
          <w:sz w:val="24"/>
          <w:szCs w:val="24"/>
        </w:rPr>
        <w:t>critical to their education. For example, one student said, “I have no expendable income. Without this free text I would not be able to take this course.</w:t>
      </w:r>
      <w:proofErr w:type="gramStart"/>
      <w:r w:rsidRPr="00647051">
        <w:rPr>
          <w:rFonts w:ascii="Times New Roman" w:hAnsi="Times New Roman" w:cs="Times New Roman"/>
          <w:sz w:val="24"/>
          <w:szCs w:val="24"/>
        </w:rPr>
        <w:t xml:space="preserve">”  </w:t>
      </w:r>
      <w:proofErr w:type="gramEnd"/>
      <w:r w:rsidR="00E06BBE">
        <w:rPr>
          <w:rFonts w:ascii="Times New Roman" w:hAnsi="Times New Roman" w:cs="Times New Roman"/>
          <w:sz w:val="24"/>
          <w:szCs w:val="24"/>
        </w:rPr>
        <w:t>M</w:t>
      </w:r>
      <w:r w:rsidRPr="00647051">
        <w:rPr>
          <w:rFonts w:ascii="Times New Roman" w:hAnsi="Times New Roman" w:cs="Times New Roman"/>
          <w:sz w:val="24"/>
          <w:szCs w:val="24"/>
        </w:rPr>
        <w:t xml:space="preserve">ost of the </w:t>
      </w:r>
      <w:r w:rsidRPr="00647051">
        <w:rPr>
          <w:rFonts w:ascii="Times New Roman" w:hAnsi="Times New Roman" w:cs="Times New Roman"/>
          <w:sz w:val="24"/>
          <w:szCs w:val="24"/>
        </w:rPr>
        <w:lastRenderedPageBreak/>
        <w:t>students who mentioned cost also gave other</w:t>
      </w:r>
      <w:r w:rsidR="00221D5D">
        <w:rPr>
          <w:rFonts w:ascii="Times New Roman" w:hAnsi="Times New Roman" w:cs="Times New Roman"/>
          <w:sz w:val="24"/>
          <w:szCs w:val="24"/>
        </w:rPr>
        <w:t xml:space="preserve">, </w:t>
      </w:r>
      <w:proofErr w:type="spellStart"/>
      <w:r w:rsidR="00221D5D">
        <w:rPr>
          <w:rFonts w:ascii="Times New Roman" w:hAnsi="Times New Roman" w:cs="Times New Roman"/>
          <w:sz w:val="24"/>
          <w:szCs w:val="24"/>
        </w:rPr>
        <w:t>non cost</w:t>
      </w:r>
      <w:proofErr w:type="spellEnd"/>
      <w:r w:rsidR="00221D5D">
        <w:rPr>
          <w:rFonts w:ascii="Times New Roman" w:hAnsi="Times New Roman" w:cs="Times New Roman"/>
          <w:sz w:val="24"/>
          <w:szCs w:val="24"/>
        </w:rPr>
        <w:t>-related,</w:t>
      </w:r>
      <w:r w:rsidRPr="00647051">
        <w:rPr>
          <w:rFonts w:ascii="Times New Roman" w:hAnsi="Times New Roman" w:cs="Times New Roman"/>
          <w:sz w:val="24"/>
          <w:szCs w:val="24"/>
        </w:rPr>
        <w:t xml:space="preserve"> reasons for preferring the open texts </w:t>
      </w:r>
      <w:proofErr w:type="gramStart"/>
      <w:r w:rsidRPr="00647051">
        <w:rPr>
          <w:rFonts w:ascii="Times New Roman" w:hAnsi="Times New Roman" w:cs="Times New Roman"/>
          <w:sz w:val="24"/>
          <w:szCs w:val="24"/>
        </w:rPr>
        <w:t>over</w:t>
      </w:r>
      <w:proofErr w:type="gramEnd"/>
      <w:r w:rsidRPr="00647051">
        <w:rPr>
          <w:rFonts w:ascii="Times New Roman" w:hAnsi="Times New Roman" w:cs="Times New Roman"/>
          <w:sz w:val="24"/>
          <w:szCs w:val="24"/>
        </w:rPr>
        <w:t xml:space="preserve"> other texts they had used in the past. </w:t>
      </w:r>
    </w:p>
    <w:p w14:paraId="06CEB04F" w14:textId="6A88C302" w:rsidR="004D7096" w:rsidRPr="00647051" w:rsidRDefault="004D7096" w:rsidP="004D7096">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Over a quarter of </w:t>
      </w:r>
      <w:proofErr w:type="gramStart"/>
      <w:r w:rsidRPr="00647051">
        <w:rPr>
          <w:rFonts w:ascii="Times New Roman" w:hAnsi="Times New Roman" w:cs="Times New Roman"/>
          <w:sz w:val="24"/>
          <w:szCs w:val="24"/>
        </w:rPr>
        <w:t>student</w:t>
      </w:r>
      <w:proofErr w:type="gramEnd"/>
      <w:r w:rsidRPr="00647051">
        <w:rPr>
          <w:rFonts w:ascii="Times New Roman" w:hAnsi="Times New Roman" w:cs="Times New Roman"/>
          <w:sz w:val="24"/>
          <w:szCs w:val="24"/>
        </w:rPr>
        <w:t xml:space="preserve"> comments about what made their open texts better than traditional texts centered on convenient access. One student </w:t>
      </w:r>
      <w:proofErr w:type="gramStart"/>
      <w:r w:rsidRPr="00647051">
        <w:rPr>
          <w:rFonts w:ascii="Times New Roman" w:hAnsi="Times New Roman" w:cs="Times New Roman"/>
          <w:sz w:val="24"/>
          <w:szCs w:val="24"/>
        </w:rPr>
        <w:t>wrote that</w:t>
      </w:r>
      <w:proofErr w:type="gramEnd"/>
      <w:r w:rsidRPr="00647051">
        <w:rPr>
          <w:rFonts w:ascii="Times New Roman" w:hAnsi="Times New Roman" w:cs="Times New Roman"/>
          <w:sz w:val="24"/>
          <w:szCs w:val="24"/>
        </w:rPr>
        <w:t xml:space="preserve"> “it’s easier when [my book] is online. I </w:t>
      </w:r>
      <w:proofErr w:type="gramStart"/>
      <w:r w:rsidRPr="00647051">
        <w:rPr>
          <w:rFonts w:ascii="Times New Roman" w:hAnsi="Times New Roman" w:cs="Times New Roman"/>
          <w:sz w:val="24"/>
          <w:szCs w:val="24"/>
        </w:rPr>
        <w:t>don’t</w:t>
      </w:r>
      <w:proofErr w:type="gramEnd"/>
      <w:r w:rsidRPr="00647051">
        <w:rPr>
          <w:rFonts w:ascii="Times New Roman" w:hAnsi="Times New Roman" w:cs="Times New Roman"/>
          <w:sz w:val="24"/>
          <w:szCs w:val="24"/>
        </w:rPr>
        <w:t xml:space="preserve"> have to carry a big book. I could just carry my laptop and I have all the materials I need.” Another student </w:t>
      </w:r>
      <w:proofErr w:type="gramStart"/>
      <w:r w:rsidRPr="00647051">
        <w:rPr>
          <w:rFonts w:ascii="Times New Roman" w:hAnsi="Times New Roman" w:cs="Times New Roman"/>
          <w:sz w:val="24"/>
          <w:szCs w:val="24"/>
        </w:rPr>
        <w:t>explained that</w:t>
      </w:r>
      <w:proofErr w:type="gramEnd"/>
      <w:r w:rsidRPr="00647051">
        <w:rPr>
          <w:rFonts w:ascii="Times New Roman" w:hAnsi="Times New Roman" w:cs="Times New Roman"/>
          <w:sz w:val="24"/>
          <w:szCs w:val="24"/>
        </w:rPr>
        <w:t xml:space="preserve"> “since [the book] is online I can access it anywhere there is an Internet connection.” Interestingly, many students explicitly stated that having their texts online was better because “you don’t have to carry around a heavy textbook” or worry about it </w:t>
      </w:r>
      <w:proofErr w:type="gramStart"/>
      <w:r w:rsidRPr="00647051">
        <w:rPr>
          <w:rFonts w:ascii="Times New Roman" w:hAnsi="Times New Roman" w:cs="Times New Roman"/>
          <w:sz w:val="24"/>
          <w:szCs w:val="24"/>
        </w:rPr>
        <w:t>getting</w:t>
      </w:r>
      <w:proofErr w:type="gramEnd"/>
      <w:r w:rsidRPr="00647051">
        <w:rPr>
          <w:rFonts w:ascii="Times New Roman" w:hAnsi="Times New Roman" w:cs="Times New Roman"/>
          <w:sz w:val="24"/>
          <w:szCs w:val="24"/>
        </w:rPr>
        <w:t xml:space="preserve"> damaged. </w:t>
      </w:r>
    </w:p>
    <w:p w14:paraId="424E80EB" w14:textId="0590408D" w:rsidR="004D7096" w:rsidRPr="00647051" w:rsidRDefault="004D7096" w:rsidP="004D7096">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There was also a wide variety of student comments about the overall quality of </w:t>
      </w:r>
      <w:r w:rsidR="00221D5D">
        <w:rPr>
          <w:rFonts w:ascii="Times New Roman" w:hAnsi="Times New Roman" w:cs="Times New Roman"/>
          <w:sz w:val="24"/>
          <w:szCs w:val="24"/>
        </w:rPr>
        <w:t xml:space="preserve">the </w:t>
      </w:r>
      <w:r w:rsidRPr="00647051">
        <w:rPr>
          <w:rFonts w:ascii="Times New Roman" w:hAnsi="Times New Roman" w:cs="Times New Roman"/>
          <w:sz w:val="24"/>
          <w:szCs w:val="24"/>
        </w:rPr>
        <w:t xml:space="preserve">content and presentation of the OER texts. Comments grouped under this theme related to the text being “easy to read,” “interesting,” and “providing examples.” Student comments in this theme also mentioned the organization, layout, navigability, simplicity, concision, and clarity of the open texts compared to </w:t>
      </w:r>
      <w:proofErr w:type="gramStart"/>
      <w:r w:rsidRPr="00647051">
        <w:rPr>
          <w:rFonts w:ascii="Times New Roman" w:hAnsi="Times New Roman" w:cs="Times New Roman"/>
          <w:sz w:val="24"/>
          <w:szCs w:val="24"/>
        </w:rPr>
        <w:t>more traditional texts</w:t>
      </w:r>
      <w:proofErr w:type="gramEnd"/>
      <w:r w:rsidRPr="00647051">
        <w:rPr>
          <w:rFonts w:ascii="Times New Roman" w:hAnsi="Times New Roman" w:cs="Times New Roman"/>
          <w:sz w:val="24"/>
          <w:szCs w:val="24"/>
        </w:rPr>
        <w:t xml:space="preserve">. For example, one student said the textbook is, “short and straight to the point with follow-up questions to better </w:t>
      </w:r>
      <w:proofErr w:type="gramStart"/>
      <w:r w:rsidRPr="00647051">
        <w:rPr>
          <w:rFonts w:ascii="Times New Roman" w:hAnsi="Times New Roman" w:cs="Times New Roman"/>
          <w:sz w:val="24"/>
          <w:szCs w:val="24"/>
        </w:rPr>
        <w:t>one’s understanding</w:t>
      </w:r>
      <w:proofErr w:type="gramEnd"/>
      <w:r w:rsidRPr="00647051">
        <w:rPr>
          <w:rFonts w:ascii="Times New Roman" w:hAnsi="Times New Roman" w:cs="Times New Roman"/>
          <w:sz w:val="24"/>
          <w:szCs w:val="24"/>
        </w:rPr>
        <w:t>.” Another student described his text as “organized very well and easy to read.” In fact, the idea of the open texts being “easy” or “easier” than other texts was the predominate theme throughout all responses to the question asking students to describe what made quality of the OER texts better than those in other courses.</w:t>
      </w:r>
    </w:p>
    <w:p w14:paraId="58B49661" w14:textId="053A5DA2" w:rsidR="004D7096" w:rsidRPr="00647051" w:rsidRDefault="004D7096" w:rsidP="004D7096">
      <w:pPr>
        <w:spacing w:line="480" w:lineRule="auto"/>
        <w:rPr>
          <w:rFonts w:ascii="Times New Roman" w:hAnsi="Times New Roman" w:cs="Times New Roman"/>
          <w:sz w:val="24"/>
          <w:szCs w:val="24"/>
        </w:rPr>
      </w:pPr>
      <w:r w:rsidRPr="00647051">
        <w:rPr>
          <w:rFonts w:ascii="Times New Roman" w:hAnsi="Times New Roman" w:cs="Times New Roman"/>
          <w:sz w:val="24"/>
          <w:szCs w:val="24"/>
        </w:rPr>
        <w:tab/>
        <w:t xml:space="preserve">Near the end of the survey, students </w:t>
      </w:r>
      <w:proofErr w:type="gramStart"/>
      <w:r w:rsidRPr="00647051">
        <w:rPr>
          <w:rFonts w:ascii="Times New Roman" w:hAnsi="Times New Roman" w:cs="Times New Roman"/>
          <w:sz w:val="24"/>
          <w:szCs w:val="24"/>
        </w:rPr>
        <w:t>were given</w:t>
      </w:r>
      <w:proofErr w:type="gramEnd"/>
      <w:r w:rsidRPr="00647051">
        <w:rPr>
          <w:rFonts w:ascii="Times New Roman" w:hAnsi="Times New Roman" w:cs="Times New Roman"/>
          <w:sz w:val="24"/>
          <w:szCs w:val="24"/>
        </w:rPr>
        <w:t xml:space="preserve"> an item that attempted to assess their textbook preferences. This item asked, “How likely are you to register for a future course that uses a textbook like the one used in this course?” </w:t>
      </w:r>
      <w:r w:rsidR="00221D5D">
        <w:rPr>
          <w:rFonts w:ascii="Times New Roman" w:hAnsi="Times New Roman" w:cs="Times New Roman"/>
          <w:sz w:val="24"/>
          <w:szCs w:val="24"/>
        </w:rPr>
        <w:t>The majority of</w:t>
      </w:r>
      <w:r w:rsidRPr="00647051">
        <w:rPr>
          <w:rFonts w:ascii="Times New Roman" w:hAnsi="Times New Roman" w:cs="Times New Roman"/>
          <w:sz w:val="24"/>
          <w:szCs w:val="24"/>
        </w:rPr>
        <w:t xml:space="preserve"> students reported that they would be “Very Likely</w:t>
      </w:r>
      <w:r w:rsidR="006B75A0">
        <w:rPr>
          <w:rFonts w:ascii="Times New Roman" w:hAnsi="Times New Roman" w:cs="Times New Roman"/>
          <w:sz w:val="24"/>
          <w:szCs w:val="24"/>
        </w:rPr>
        <w:t>”</w:t>
      </w:r>
      <w:r w:rsidRPr="00647051">
        <w:rPr>
          <w:rFonts w:ascii="Times New Roman" w:hAnsi="Times New Roman" w:cs="Times New Roman"/>
          <w:sz w:val="24"/>
          <w:szCs w:val="24"/>
        </w:rPr>
        <w:t xml:space="preserve"> (53</w:t>
      </w:r>
      <w:r w:rsidR="003B3732" w:rsidRPr="00647051">
        <w:rPr>
          <w:rFonts w:ascii="Times New Roman" w:hAnsi="Times New Roman" w:cs="Times New Roman"/>
          <w:sz w:val="24"/>
          <w:szCs w:val="24"/>
        </w:rPr>
        <w:t xml:space="preserve"> percent</w:t>
      </w:r>
      <w:r w:rsidRPr="00647051">
        <w:rPr>
          <w:rFonts w:ascii="Times New Roman" w:hAnsi="Times New Roman" w:cs="Times New Roman"/>
          <w:sz w:val="24"/>
          <w:szCs w:val="24"/>
        </w:rPr>
        <w:t>) or “Somewhat Likely” (32</w:t>
      </w:r>
      <w:r w:rsidR="003B3732" w:rsidRPr="00647051">
        <w:rPr>
          <w:rFonts w:ascii="Times New Roman" w:hAnsi="Times New Roman" w:cs="Times New Roman"/>
          <w:sz w:val="24"/>
          <w:szCs w:val="24"/>
        </w:rPr>
        <w:t xml:space="preserve"> </w:t>
      </w:r>
      <w:r w:rsidR="003B3732" w:rsidRPr="00647051">
        <w:rPr>
          <w:rFonts w:ascii="Times New Roman" w:hAnsi="Times New Roman" w:cs="Times New Roman"/>
          <w:sz w:val="24"/>
          <w:szCs w:val="24"/>
        </w:rPr>
        <w:lastRenderedPageBreak/>
        <w:t>percent</w:t>
      </w:r>
      <w:r w:rsidRPr="00647051">
        <w:rPr>
          <w:rFonts w:ascii="Times New Roman" w:hAnsi="Times New Roman" w:cs="Times New Roman"/>
          <w:sz w:val="24"/>
          <w:szCs w:val="24"/>
        </w:rPr>
        <w:t xml:space="preserve">) to register for a future course with a textbook </w:t>
      </w:r>
      <w:proofErr w:type="gramStart"/>
      <w:r w:rsidRPr="00647051">
        <w:rPr>
          <w:rFonts w:ascii="Times New Roman" w:hAnsi="Times New Roman" w:cs="Times New Roman"/>
          <w:sz w:val="24"/>
          <w:szCs w:val="24"/>
        </w:rPr>
        <w:t>like</w:t>
      </w:r>
      <w:proofErr w:type="gramEnd"/>
      <w:r w:rsidRPr="00647051">
        <w:rPr>
          <w:rFonts w:ascii="Times New Roman" w:hAnsi="Times New Roman" w:cs="Times New Roman"/>
          <w:sz w:val="24"/>
          <w:szCs w:val="24"/>
        </w:rPr>
        <w:t xml:space="preserve"> the one u</w:t>
      </w:r>
      <w:r w:rsidR="00722829">
        <w:rPr>
          <w:rFonts w:ascii="Times New Roman" w:hAnsi="Times New Roman" w:cs="Times New Roman"/>
          <w:sz w:val="24"/>
          <w:szCs w:val="24"/>
        </w:rPr>
        <w:t>sed in their PK courses. Only a few</w:t>
      </w:r>
      <w:r w:rsidRPr="00647051">
        <w:rPr>
          <w:rFonts w:ascii="Times New Roman" w:hAnsi="Times New Roman" w:cs="Times New Roman"/>
          <w:sz w:val="24"/>
          <w:szCs w:val="24"/>
        </w:rPr>
        <w:t xml:space="preserve"> repor</w:t>
      </w:r>
      <w:r w:rsidR="00AF6C34">
        <w:rPr>
          <w:rFonts w:ascii="Times New Roman" w:hAnsi="Times New Roman" w:cs="Times New Roman"/>
          <w:sz w:val="24"/>
          <w:szCs w:val="24"/>
        </w:rPr>
        <w:t>ted being “Somewhat Unlikely” (eight</w:t>
      </w:r>
      <w:r w:rsidR="003B3732" w:rsidRPr="00647051">
        <w:rPr>
          <w:rFonts w:ascii="Times New Roman" w:hAnsi="Times New Roman" w:cs="Times New Roman"/>
          <w:sz w:val="24"/>
          <w:szCs w:val="24"/>
        </w:rPr>
        <w:t xml:space="preserve"> percent</w:t>
      </w:r>
      <w:r w:rsidR="00AF6C34">
        <w:rPr>
          <w:rFonts w:ascii="Times New Roman" w:hAnsi="Times New Roman" w:cs="Times New Roman"/>
          <w:sz w:val="24"/>
          <w:szCs w:val="24"/>
        </w:rPr>
        <w:t>) or “Very Unlikely” (seven</w:t>
      </w:r>
      <w:r w:rsidR="003B3732" w:rsidRPr="00647051">
        <w:rPr>
          <w:rFonts w:ascii="Times New Roman" w:hAnsi="Times New Roman" w:cs="Times New Roman"/>
          <w:sz w:val="24"/>
          <w:szCs w:val="24"/>
        </w:rPr>
        <w:t xml:space="preserve"> percent</w:t>
      </w:r>
      <w:r w:rsidRPr="00647051">
        <w:rPr>
          <w:rFonts w:ascii="Times New Roman" w:hAnsi="Times New Roman" w:cs="Times New Roman"/>
          <w:sz w:val="24"/>
          <w:szCs w:val="24"/>
        </w:rPr>
        <w:t xml:space="preserve">) to register for such a course. </w:t>
      </w:r>
    </w:p>
    <w:p w14:paraId="22F9ED5E" w14:textId="7C499500" w:rsidR="007020D1" w:rsidRPr="00647051" w:rsidRDefault="004D7096" w:rsidP="00540E57">
      <w:pPr>
        <w:spacing w:line="480" w:lineRule="auto"/>
        <w:ind w:firstLine="720"/>
        <w:rPr>
          <w:rFonts w:ascii="Times New Roman" w:hAnsi="Times New Roman" w:cs="Times New Roman"/>
          <w:sz w:val="24"/>
          <w:szCs w:val="24"/>
        </w:rPr>
      </w:pPr>
      <w:r w:rsidRPr="00647051">
        <w:rPr>
          <w:rFonts w:ascii="Times New Roman" w:hAnsi="Times New Roman" w:cs="Times New Roman"/>
          <w:sz w:val="24"/>
          <w:szCs w:val="24"/>
        </w:rPr>
        <w:t xml:space="preserve">It is important also to consider students’ exposure to digital textbooks when interpreting this data. In all, 383 students indicated that their PK texts </w:t>
      </w:r>
      <w:proofErr w:type="gramStart"/>
      <w:r w:rsidRPr="00647051">
        <w:rPr>
          <w:rFonts w:ascii="Times New Roman" w:hAnsi="Times New Roman" w:cs="Times New Roman"/>
          <w:sz w:val="24"/>
          <w:szCs w:val="24"/>
        </w:rPr>
        <w:t>were accessed</w:t>
      </w:r>
      <w:proofErr w:type="gramEnd"/>
      <w:r w:rsidRPr="00647051">
        <w:rPr>
          <w:rFonts w:ascii="Times New Roman" w:hAnsi="Times New Roman" w:cs="Times New Roman"/>
          <w:sz w:val="24"/>
          <w:szCs w:val="24"/>
        </w:rPr>
        <w:t xml:space="preserve"> primarily in digital format (usually online). </w:t>
      </w:r>
      <w:r w:rsidR="00221D5D">
        <w:rPr>
          <w:rFonts w:ascii="Times New Roman" w:hAnsi="Times New Roman" w:cs="Times New Roman"/>
          <w:sz w:val="24"/>
          <w:szCs w:val="24"/>
        </w:rPr>
        <w:t>Only 93</w:t>
      </w:r>
      <w:r w:rsidRPr="00647051">
        <w:rPr>
          <w:rFonts w:ascii="Times New Roman" w:hAnsi="Times New Roman" w:cs="Times New Roman"/>
          <w:sz w:val="24"/>
          <w:szCs w:val="24"/>
        </w:rPr>
        <w:t xml:space="preserve"> students indicated that their PK texts </w:t>
      </w:r>
      <w:proofErr w:type="gramStart"/>
      <w:r w:rsidRPr="00647051">
        <w:rPr>
          <w:rFonts w:ascii="Times New Roman" w:hAnsi="Times New Roman" w:cs="Times New Roman"/>
          <w:sz w:val="24"/>
          <w:szCs w:val="24"/>
        </w:rPr>
        <w:t>were not accessed</w:t>
      </w:r>
      <w:proofErr w:type="gramEnd"/>
      <w:r w:rsidRPr="00647051">
        <w:rPr>
          <w:rFonts w:ascii="Times New Roman" w:hAnsi="Times New Roman" w:cs="Times New Roman"/>
          <w:sz w:val="24"/>
          <w:szCs w:val="24"/>
        </w:rPr>
        <w:t xml:space="preserve"> primarily in digital format. A chi-square test of independence </w:t>
      </w:r>
      <w:proofErr w:type="gramStart"/>
      <w:r w:rsidRPr="00647051">
        <w:rPr>
          <w:rFonts w:ascii="Times New Roman" w:hAnsi="Times New Roman" w:cs="Times New Roman"/>
          <w:sz w:val="24"/>
          <w:szCs w:val="24"/>
        </w:rPr>
        <w:t>was used</w:t>
      </w:r>
      <w:proofErr w:type="gramEnd"/>
      <w:r w:rsidRPr="00647051">
        <w:rPr>
          <w:rFonts w:ascii="Times New Roman" w:hAnsi="Times New Roman" w:cs="Times New Roman"/>
          <w:sz w:val="24"/>
          <w:szCs w:val="24"/>
        </w:rPr>
        <w:t xml:space="preserve"> to examine whether student likelihood to register for future OER courses depended on digital text exposure. No significant result </w:t>
      </w:r>
      <w:proofErr w:type="gramStart"/>
      <w:r w:rsidRPr="00647051">
        <w:rPr>
          <w:rFonts w:ascii="Times New Roman" w:hAnsi="Times New Roman" w:cs="Times New Roman"/>
          <w:sz w:val="24"/>
          <w:szCs w:val="24"/>
        </w:rPr>
        <w:t>was found</w:t>
      </w:r>
      <w:proofErr w:type="gramEnd"/>
      <w:r w:rsidRPr="00647051">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r>
              <w:rPr>
                <w:rFonts w:ascii="Cambria Math" w:hAnsi="Cambria Math" w:cs="Times New Roman"/>
                <w:sz w:val="24"/>
                <w:szCs w:val="24"/>
              </w:rPr>
              <m:t>χ</m:t>
            </m:r>
          </m:e>
          <m:sup>
            <m:r>
              <w:rPr>
                <w:rFonts w:ascii="Cambria Math" w:hAnsi="Cambria Math" w:cs="Times New Roman"/>
                <w:sz w:val="24"/>
                <w:szCs w:val="24"/>
              </w:rPr>
              <m:t>2</m:t>
            </m:r>
          </m:sup>
        </m:sSup>
        <m:d>
          <m:dPr>
            <m:ctrlPr>
              <w:rPr>
                <w:rFonts w:ascii="Cambria Math" w:hAnsi="Cambria Math" w:cs="Times New Roman"/>
                <w:i/>
                <w:sz w:val="24"/>
                <w:szCs w:val="24"/>
              </w:rPr>
            </m:ctrlPr>
          </m:dPr>
          <m:e>
            <m:r>
              <w:rPr>
                <w:rFonts w:ascii="Cambria Math" w:hAnsi="Cambria Math" w:cs="Times New Roman"/>
                <w:sz w:val="24"/>
                <w:szCs w:val="24"/>
              </w:rPr>
              <m:t>3</m:t>
            </m:r>
          </m:e>
        </m:d>
        <m:r>
          <w:rPr>
            <w:rFonts w:ascii="Cambria Math" w:hAnsi="Cambria Math" w:cs="Times New Roman"/>
            <w:sz w:val="24"/>
            <w:szCs w:val="24"/>
          </w:rPr>
          <m:t>=7.72, p=.052</m:t>
        </m:r>
      </m:oMath>
      <w:r w:rsidRPr="00647051">
        <w:rPr>
          <w:rFonts w:ascii="Times New Roman" w:hAnsi="Times New Roman" w:cs="Times New Roman"/>
          <w:sz w:val="24"/>
          <w:szCs w:val="24"/>
        </w:rPr>
        <w:t>). The majority of student respondents</w:t>
      </w:r>
      <w:r w:rsidR="003B3732" w:rsidRPr="00647051">
        <w:rPr>
          <w:rFonts w:ascii="Times New Roman" w:hAnsi="Times New Roman" w:cs="Times New Roman"/>
          <w:sz w:val="24"/>
          <w:szCs w:val="24"/>
        </w:rPr>
        <w:t xml:space="preserve"> (76 percent</w:t>
      </w:r>
      <w:r w:rsidRPr="00647051">
        <w:rPr>
          <w:rFonts w:ascii="Times New Roman" w:hAnsi="Times New Roman" w:cs="Times New Roman"/>
          <w:sz w:val="24"/>
          <w:szCs w:val="24"/>
        </w:rPr>
        <w:t xml:space="preserve">) would be somewhat or very likely to enroll in a future course that uses a text similar to that used in their PK course, regardless of whether their PK text in the 2012 Spring </w:t>
      </w:r>
      <w:r w:rsidR="0000728C">
        <w:rPr>
          <w:rFonts w:ascii="Times New Roman" w:hAnsi="Times New Roman" w:cs="Times New Roman"/>
          <w:sz w:val="24"/>
          <w:szCs w:val="24"/>
        </w:rPr>
        <w:t>t</w:t>
      </w:r>
      <w:r w:rsidR="00540E57" w:rsidRPr="00647051">
        <w:rPr>
          <w:rFonts w:ascii="Times New Roman" w:hAnsi="Times New Roman" w:cs="Times New Roman"/>
          <w:sz w:val="24"/>
          <w:szCs w:val="24"/>
        </w:rPr>
        <w:t>erm was primarily online or not.</w:t>
      </w:r>
    </w:p>
    <w:p w14:paraId="6913F8BA" w14:textId="77777777" w:rsidR="003849ED" w:rsidRPr="00647051" w:rsidRDefault="003849ED" w:rsidP="00722829">
      <w:pPr>
        <w:keepNext/>
        <w:spacing w:line="480" w:lineRule="auto"/>
        <w:jc w:val="center"/>
        <w:rPr>
          <w:rFonts w:ascii="Times New Roman" w:hAnsi="Times New Roman" w:cs="Times New Roman"/>
          <w:b/>
          <w:sz w:val="24"/>
          <w:szCs w:val="24"/>
        </w:rPr>
      </w:pPr>
      <w:r w:rsidRPr="00647051">
        <w:rPr>
          <w:rFonts w:ascii="Times New Roman" w:hAnsi="Times New Roman" w:cs="Times New Roman"/>
          <w:b/>
          <w:sz w:val="24"/>
          <w:szCs w:val="24"/>
        </w:rPr>
        <w:lastRenderedPageBreak/>
        <w:t>Discussion</w:t>
      </w:r>
    </w:p>
    <w:p w14:paraId="3E39DFA5" w14:textId="789A477B" w:rsidR="00384213" w:rsidRPr="00647051" w:rsidRDefault="00384213" w:rsidP="00384213">
      <w:pPr>
        <w:keepNext/>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Following the </w:t>
      </w:r>
      <w:r w:rsidR="00D7777A">
        <w:rPr>
          <w:rFonts w:ascii="Times New Roman" w:hAnsi="Times New Roman" w:cs="Times New Roman"/>
          <w:sz w:val="24"/>
          <w:szCs w:val="24"/>
        </w:rPr>
        <w:t xml:space="preserve">COUP </w:t>
      </w:r>
      <w:r>
        <w:rPr>
          <w:rFonts w:ascii="Times New Roman" w:hAnsi="Times New Roman" w:cs="Times New Roman"/>
          <w:sz w:val="24"/>
          <w:szCs w:val="24"/>
        </w:rPr>
        <w:t>framework</w:t>
      </w:r>
      <w:r w:rsidR="005729B1">
        <w:rPr>
          <w:rFonts w:ascii="Times New Roman" w:hAnsi="Times New Roman" w:cs="Times New Roman"/>
          <w:sz w:val="24"/>
          <w:szCs w:val="24"/>
        </w:rPr>
        <w:t xml:space="preserve">, </w:t>
      </w:r>
      <w:r>
        <w:rPr>
          <w:rFonts w:ascii="Times New Roman" w:hAnsi="Times New Roman" w:cs="Times New Roman"/>
          <w:sz w:val="24"/>
          <w:szCs w:val="24"/>
        </w:rPr>
        <w:t>we n</w:t>
      </w:r>
      <w:r w:rsidR="005729B1">
        <w:rPr>
          <w:rFonts w:ascii="Times New Roman" w:hAnsi="Times New Roman" w:cs="Times New Roman"/>
          <w:sz w:val="24"/>
          <w:szCs w:val="24"/>
        </w:rPr>
        <w:t xml:space="preserve">ext </w:t>
      </w:r>
      <w:r>
        <w:rPr>
          <w:rFonts w:ascii="Times New Roman" w:hAnsi="Times New Roman" w:cs="Times New Roman"/>
          <w:sz w:val="24"/>
          <w:szCs w:val="24"/>
        </w:rPr>
        <w:t xml:space="preserve">discuss </w:t>
      </w:r>
      <w:r w:rsidRPr="00647051">
        <w:rPr>
          <w:rFonts w:ascii="Times New Roman" w:hAnsi="Times New Roman" w:cs="Times New Roman"/>
          <w:sz w:val="24"/>
          <w:szCs w:val="24"/>
        </w:rPr>
        <w:t xml:space="preserve">the results of </w:t>
      </w:r>
      <w:r>
        <w:rPr>
          <w:rFonts w:ascii="Times New Roman" w:hAnsi="Times New Roman" w:cs="Times New Roman"/>
          <w:sz w:val="24"/>
          <w:szCs w:val="24"/>
        </w:rPr>
        <w:t xml:space="preserve">this </w:t>
      </w:r>
      <w:r w:rsidRPr="00647051">
        <w:rPr>
          <w:rFonts w:ascii="Times New Roman" w:hAnsi="Times New Roman" w:cs="Times New Roman"/>
          <w:sz w:val="24"/>
          <w:szCs w:val="24"/>
        </w:rPr>
        <w:t xml:space="preserve">study in terms of cost, outcomes, </w:t>
      </w:r>
      <w:proofErr w:type="gramStart"/>
      <w:r w:rsidRPr="00647051">
        <w:rPr>
          <w:rFonts w:ascii="Times New Roman" w:hAnsi="Times New Roman" w:cs="Times New Roman"/>
          <w:sz w:val="24"/>
          <w:szCs w:val="24"/>
        </w:rPr>
        <w:t>use,</w:t>
      </w:r>
      <w:proofErr w:type="gramEnd"/>
      <w:r w:rsidRPr="00647051">
        <w:rPr>
          <w:rFonts w:ascii="Times New Roman" w:hAnsi="Times New Roman" w:cs="Times New Roman"/>
          <w:sz w:val="24"/>
          <w:szCs w:val="24"/>
        </w:rPr>
        <w:t xml:space="preserve"> and perceptions of open digital textbooks. </w:t>
      </w:r>
    </w:p>
    <w:p w14:paraId="7D597261" w14:textId="086886E8" w:rsidR="00EC2D4C" w:rsidRDefault="00EC2D4C" w:rsidP="00D93528">
      <w:pPr>
        <w:keepNext/>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the primary goals of Project Kaleidoscope was </w:t>
      </w:r>
      <w:proofErr w:type="gramStart"/>
      <w:r>
        <w:rPr>
          <w:rFonts w:ascii="Times New Roman" w:hAnsi="Times New Roman" w:cs="Times New Roman"/>
          <w:sz w:val="24"/>
          <w:szCs w:val="24"/>
        </w:rPr>
        <w:t>to dramatically decrease</w:t>
      </w:r>
      <w:proofErr w:type="gramEnd"/>
      <w:r>
        <w:rPr>
          <w:rFonts w:ascii="Times New Roman" w:hAnsi="Times New Roman" w:cs="Times New Roman"/>
          <w:sz w:val="24"/>
          <w:szCs w:val="24"/>
        </w:rPr>
        <w:t xml:space="preserve"> the cost students pay for textbooks. </w:t>
      </w:r>
      <w:r w:rsidR="005E671F">
        <w:rPr>
          <w:rFonts w:ascii="Times New Roman" w:hAnsi="Times New Roman" w:cs="Times New Roman"/>
          <w:sz w:val="24"/>
          <w:szCs w:val="24"/>
        </w:rPr>
        <w:t>B</w:t>
      </w:r>
      <w:r w:rsidR="005E671F" w:rsidRPr="00647051">
        <w:rPr>
          <w:rFonts w:ascii="Times New Roman" w:hAnsi="Times New Roman" w:cs="Times New Roman"/>
          <w:sz w:val="24"/>
          <w:szCs w:val="24"/>
        </w:rPr>
        <w:t>oth teachers and students</w:t>
      </w:r>
      <w:r w:rsidR="005E671F">
        <w:rPr>
          <w:rFonts w:ascii="Times New Roman" w:hAnsi="Times New Roman" w:cs="Times New Roman"/>
          <w:sz w:val="24"/>
          <w:szCs w:val="24"/>
        </w:rPr>
        <w:t xml:space="preserve"> in the study</w:t>
      </w:r>
      <w:r w:rsidR="005E671F" w:rsidRPr="00647051">
        <w:rPr>
          <w:rFonts w:ascii="Times New Roman" w:hAnsi="Times New Roman" w:cs="Times New Roman"/>
          <w:sz w:val="24"/>
          <w:szCs w:val="24"/>
        </w:rPr>
        <w:t xml:space="preserve"> perceived </w:t>
      </w:r>
      <w:r w:rsidR="005E671F">
        <w:rPr>
          <w:rFonts w:ascii="Times New Roman" w:hAnsi="Times New Roman" w:cs="Times New Roman"/>
          <w:sz w:val="24"/>
          <w:szCs w:val="24"/>
        </w:rPr>
        <w:t xml:space="preserve">that textbook costs </w:t>
      </w:r>
      <w:proofErr w:type="gramStart"/>
      <w:r w:rsidR="005E671F">
        <w:rPr>
          <w:rFonts w:ascii="Times New Roman" w:hAnsi="Times New Roman" w:cs="Times New Roman"/>
          <w:sz w:val="24"/>
          <w:szCs w:val="24"/>
        </w:rPr>
        <w:t>were reduced</w:t>
      </w:r>
      <w:proofErr w:type="gramEnd"/>
      <w:r w:rsidR="005E671F">
        <w:rPr>
          <w:rFonts w:ascii="Times New Roman" w:hAnsi="Times New Roman" w:cs="Times New Roman"/>
          <w:sz w:val="24"/>
          <w:szCs w:val="24"/>
        </w:rPr>
        <w:t xml:space="preserve"> by </w:t>
      </w:r>
      <w:r w:rsidR="005E671F" w:rsidRPr="00647051">
        <w:rPr>
          <w:rFonts w:ascii="Times New Roman" w:hAnsi="Times New Roman" w:cs="Times New Roman"/>
          <w:sz w:val="24"/>
          <w:szCs w:val="24"/>
        </w:rPr>
        <w:t>near</w:t>
      </w:r>
      <w:r w:rsidR="005E671F">
        <w:rPr>
          <w:rFonts w:ascii="Times New Roman" w:hAnsi="Times New Roman" w:cs="Times New Roman"/>
          <w:sz w:val="24"/>
          <w:szCs w:val="24"/>
        </w:rPr>
        <w:t>ly</w:t>
      </w:r>
      <w:r w:rsidR="005E671F" w:rsidRPr="00647051">
        <w:rPr>
          <w:rFonts w:ascii="Times New Roman" w:hAnsi="Times New Roman" w:cs="Times New Roman"/>
          <w:sz w:val="24"/>
          <w:szCs w:val="24"/>
        </w:rPr>
        <w:t xml:space="preserve"> 80 percent.</w:t>
      </w:r>
      <w:r w:rsidR="00152146">
        <w:rPr>
          <w:rFonts w:ascii="Times New Roman" w:hAnsi="Times New Roman" w:cs="Times New Roman"/>
          <w:sz w:val="24"/>
          <w:szCs w:val="24"/>
        </w:rPr>
        <w:t xml:space="preserve"> Consequently, the project appears to have been successful in demonstrating that open educational resources </w:t>
      </w:r>
      <w:proofErr w:type="gramStart"/>
      <w:r w:rsidR="00152146">
        <w:rPr>
          <w:rFonts w:ascii="Times New Roman" w:hAnsi="Times New Roman" w:cs="Times New Roman"/>
          <w:sz w:val="24"/>
          <w:szCs w:val="24"/>
        </w:rPr>
        <w:t>can be used</w:t>
      </w:r>
      <w:proofErr w:type="gramEnd"/>
      <w:r w:rsidR="00152146">
        <w:rPr>
          <w:rFonts w:ascii="Times New Roman" w:hAnsi="Times New Roman" w:cs="Times New Roman"/>
          <w:sz w:val="24"/>
          <w:szCs w:val="24"/>
        </w:rPr>
        <w:t xml:space="preserve"> to lower the cost of attending community college.</w:t>
      </w:r>
      <w:r w:rsidR="007D03B1">
        <w:rPr>
          <w:rFonts w:ascii="Times New Roman" w:hAnsi="Times New Roman" w:cs="Times New Roman"/>
          <w:sz w:val="24"/>
          <w:szCs w:val="24"/>
        </w:rPr>
        <w:t xml:space="preserve"> Future research should focus on understanding how savings only dropped by 80 percent when the cost of required textbooks</w:t>
      </w:r>
      <w:r w:rsidR="00E60EBD">
        <w:rPr>
          <w:rFonts w:ascii="Times New Roman" w:hAnsi="Times New Roman" w:cs="Times New Roman"/>
          <w:sz w:val="24"/>
          <w:szCs w:val="24"/>
        </w:rPr>
        <w:t xml:space="preserve"> on class syllabi was $0.</w:t>
      </w:r>
    </w:p>
    <w:p w14:paraId="5F66BEEE" w14:textId="05DDC7A9" w:rsidR="00963436" w:rsidRDefault="00963436" w:rsidP="00D93528">
      <w:pPr>
        <w:keepNext/>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 the other hand, while there was general agreement that OER reduced the cost of educational materials to students, many teachers reported that using OER required more preparation time than using traditional materials. It is presumed that teachers spent more time preparing to teach either because they were adapting and revising existing OER or they were calculating in the time spent developing the materials specific to this initiative. Either way, this finding has </w:t>
      </w:r>
      <w:r w:rsidR="007078CF">
        <w:rPr>
          <w:rFonts w:ascii="Times New Roman" w:hAnsi="Times New Roman" w:cs="Times New Roman"/>
          <w:sz w:val="24"/>
          <w:szCs w:val="24"/>
        </w:rPr>
        <w:t>at least one important</w:t>
      </w:r>
      <w:r>
        <w:rPr>
          <w:rFonts w:ascii="Times New Roman" w:hAnsi="Times New Roman" w:cs="Times New Roman"/>
          <w:sz w:val="24"/>
          <w:szCs w:val="24"/>
        </w:rPr>
        <w:t xml:space="preserve"> </w:t>
      </w:r>
      <w:r w:rsidR="007078CF">
        <w:rPr>
          <w:rFonts w:ascii="Times New Roman" w:hAnsi="Times New Roman" w:cs="Times New Roman"/>
          <w:sz w:val="24"/>
          <w:szCs w:val="24"/>
        </w:rPr>
        <w:t>implication for future OER initiatives: D</w:t>
      </w:r>
      <w:r>
        <w:rPr>
          <w:rFonts w:ascii="Times New Roman" w:hAnsi="Times New Roman" w:cs="Times New Roman"/>
          <w:sz w:val="24"/>
          <w:szCs w:val="24"/>
        </w:rPr>
        <w:t xml:space="preserve">espite </w:t>
      </w:r>
      <w:r w:rsidR="007078CF">
        <w:rPr>
          <w:rFonts w:ascii="Times New Roman" w:hAnsi="Times New Roman" w:cs="Times New Roman"/>
          <w:sz w:val="24"/>
          <w:szCs w:val="24"/>
        </w:rPr>
        <w:t xml:space="preserve">the </w:t>
      </w:r>
      <w:r>
        <w:rPr>
          <w:rFonts w:ascii="Times New Roman" w:hAnsi="Times New Roman" w:cs="Times New Roman"/>
          <w:sz w:val="24"/>
          <w:szCs w:val="24"/>
        </w:rPr>
        <w:t xml:space="preserve">many clear advantages of OER, obtaining instructor buy-in </w:t>
      </w:r>
      <w:proofErr w:type="gramStart"/>
      <w:r>
        <w:rPr>
          <w:rFonts w:ascii="Times New Roman" w:hAnsi="Times New Roman" w:cs="Times New Roman"/>
          <w:sz w:val="24"/>
          <w:szCs w:val="24"/>
        </w:rPr>
        <w:t>could be hindered</w:t>
      </w:r>
      <w:proofErr w:type="gramEnd"/>
      <w:r>
        <w:rPr>
          <w:rFonts w:ascii="Times New Roman" w:hAnsi="Times New Roman" w:cs="Times New Roman"/>
          <w:sz w:val="24"/>
          <w:szCs w:val="24"/>
        </w:rPr>
        <w:t xml:space="preserve"> by the reality of increased preparation time. One approach to ameliorate this concern would be to get buy-in first from those willing to spend more</w:t>
      </w:r>
      <w:r w:rsidR="007078CF">
        <w:rPr>
          <w:rFonts w:ascii="Times New Roman" w:hAnsi="Times New Roman" w:cs="Times New Roman"/>
          <w:sz w:val="24"/>
          <w:szCs w:val="24"/>
        </w:rPr>
        <w:t xml:space="preserve"> time preparing and then scale to instructors less willing to spend more time by providing them with pre-existing material. This particular approach was successfully used in the Project Kaleidoscope initiative, where several </w:t>
      </w:r>
      <w:proofErr w:type="gramStart"/>
      <w:r w:rsidR="007078CF">
        <w:rPr>
          <w:rFonts w:ascii="Times New Roman" w:hAnsi="Times New Roman" w:cs="Times New Roman"/>
          <w:sz w:val="24"/>
          <w:szCs w:val="24"/>
        </w:rPr>
        <w:t>faculty</w:t>
      </w:r>
      <w:proofErr w:type="gramEnd"/>
      <w:r w:rsidR="007078CF">
        <w:rPr>
          <w:rFonts w:ascii="Times New Roman" w:hAnsi="Times New Roman" w:cs="Times New Roman"/>
          <w:sz w:val="24"/>
          <w:szCs w:val="24"/>
        </w:rPr>
        <w:t xml:space="preserve"> were brought on initially to develop content and then others were added later as “adopters.” Only some of the adopters </w:t>
      </w:r>
      <w:r w:rsidR="007078CF">
        <w:rPr>
          <w:rFonts w:ascii="Times New Roman" w:hAnsi="Times New Roman" w:cs="Times New Roman"/>
          <w:sz w:val="24"/>
          <w:szCs w:val="24"/>
        </w:rPr>
        <w:lastRenderedPageBreak/>
        <w:t xml:space="preserve">reported increased preparation time, indicating that the use of OER does not necessarily lead to more time spent preparing to teach. </w:t>
      </w:r>
    </w:p>
    <w:p w14:paraId="2D3C4A01" w14:textId="37C93815" w:rsidR="006F6BE9" w:rsidRDefault="00C940EE" w:rsidP="00C876D8">
      <w:pPr>
        <w:spacing w:line="480" w:lineRule="auto"/>
        <w:rPr>
          <w:rFonts w:ascii="Times New Roman" w:hAnsi="Times New Roman" w:cs="Times New Roman"/>
          <w:sz w:val="24"/>
          <w:szCs w:val="24"/>
        </w:rPr>
      </w:pPr>
      <w:r>
        <w:rPr>
          <w:rFonts w:ascii="Times New Roman" w:hAnsi="Times New Roman" w:cs="Times New Roman"/>
          <w:sz w:val="24"/>
          <w:szCs w:val="24"/>
        </w:rPr>
        <w:tab/>
      </w:r>
      <w:r w:rsidR="006F6BE9">
        <w:rPr>
          <w:rFonts w:ascii="Times New Roman" w:hAnsi="Times New Roman" w:cs="Times New Roman"/>
          <w:sz w:val="24"/>
          <w:szCs w:val="24"/>
        </w:rPr>
        <w:t>While the cost story is quite clear, the t</w:t>
      </w:r>
      <w:r w:rsidR="00D30FD6">
        <w:rPr>
          <w:rFonts w:ascii="Times New Roman" w:hAnsi="Times New Roman" w:cs="Times New Roman"/>
          <w:sz w:val="24"/>
          <w:szCs w:val="24"/>
        </w:rPr>
        <w:t xml:space="preserve">eaching and learning outcomes of the project are mixed. </w:t>
      </w:r>
      <w:r w:rsidR="006F6BE9">
        <w:rPr>
          <w:rFonts w:ascii="Times New Roman" w:hAnsi="Times New Roman" w:cs="Times New Roman"/>
          <w:sz w:val="24"/>
          <w:szCs w:val="24"/>
        </w:rPr>
        <w:t xml:space="preserve">Even after removing time spent in the upfront development of the OER textbook replacements, teachers </w:t>
      </w:r>
      <w:r w:rsidR="0035527D">
        <w:rPr>
          <w:rFonts w:ascii="Times New Roman" w:hAnsi="Times New Roman" w:cs="Times New Roman"/>
          <w:sz w:val="24"/>
          <w:szCs w:val="24"/>
        </w:rPr>
        <w:t xml:space="preserve">still </w:t>
      </w:r>
      <w:r w:rsidR="006F6BE9">
        <w:rPr>
          <w:rFonts w:ascii="Times New Roman" w:hAnsi="Times New Roman" w:cs="Times New Roman"/>
          <w:sz w:val="24"/>
          <w:szCs w:val="24"/>
        </w:rPr>
        <w:t xml:space="preserve">reported spending more time preparing for classes using these materials. This </w:t>
      </w:r>
      <w:proofErr w:type="gramStart"/>
      <w:r w:rsidR="006F6BE9">
        <w:rPr>
          <w:rFonts w:ascii="Times New Roman" w:hAnsi="Times New Roman" w:cs="Times New Roman"/>
          <w:sz w:val="24"/>
          <w:szCs w:val="24"/>
        </w:rPr>
        <w:t>must be interpreted</w:t>
      </w:r>
      <w:proofErr w:type="gramEnd"/>
      <w:r w:rsidR="006F6BE9">
        <w:rPr>
          <w:rFonts w:ascii="Times New Roman" w:hAnsi="Times New Roman" w:cs="Times New Roman"/>
          <w:sz w:val="24"/>
          <w:szCs w:val="24"/>
        </w:rPr>
        <w:t xml:space="preserve"> as a negative outcome of the </w:t>
      </w:r>
      <w:r w:rsidR="007D03B1">
        <w:rPr>
          <w:rFonts w:ascii="Times New Roman" w:hAnsi="Times New Roman" w:cs="Times New Roman"/>
          <w:sz w:val="24"/>
          <w:szCs w:val="24"/>
        </w:rPr>
        <w:t xml:space="preserve">study. However, the majority of teachers also reported that students </w:t>
      </w:r>
      <w:r w:rsidR="0035527D">
        <w:rPr>
          <w:rFonts w:ascii="Times New Roman" w:hAnsi="Times New Roman" w:cs="Times New Roman"/>
          <w:sz w:val="24"/>
          <w:szCs w:val="24"/>
        </w:rPr>
        <w:t xml:space="preserve">using </w:t>
      </w:r>
      <w:r w:rsidR="007D03B1">
        <w:rPr>
          <w:rFonts w:ascii="Times New Roman" w:hAnsi="Times New Roman" w:cs="Times New Roman"/>
          <w:sz w:val="24"/>
          <w:szCs w:val="24"/>
        </w:rPr>
        <w:t xml:space="preserve">open textbooks </w:t>
      </w:r>
      <w:proofErr w:type="gramStart"/>
      <w:r w:rsidR="007D03B1">
        <w:rPr>
          <w:rFonts w:ascii="Times New Roman" w:hAnsi="Times New Roman" w:cs="Times New Roman"/>
          <w:sz w:val="24"/>
          <w:szCs w:val="24"/>
        </w:rPr>
        <w:t>were better prepared</w:t>
      </w:r>
      <w:proofErr w:type="gramEnd"/>
      <w:r w:rsidR="007D03B1">
        <w:rPr>
          <w:rFonts w:ascii="Times New Roman" w:hAnsi="Times New Roman" w:cs="Times New Roman"/>
          <w:sz w:val="24"/>
          <w:szCs w:val="24"/>
        </w:rPr>
        <w:t xml:space="preserve"> for class. This </w:t>
      </w:r>
      <w:proofErr w:type="gramStart"/>
      <w:r w:rsidR="0056641D">
        <w:rPr>
          <w:rFonts w:ascii="Times New Roman" w:hAnsi="Times New Roman" w:cs="Times New Roman"/>
          <w:sz w:val="24"/>
          <w:szCs w:val="24"/>
        </w:rPr>
        <w:t>should</w:t>
      </w:r>
      <w:r w:rsidR="007D03B1">
        <w:rPr>
          <w:rFonts w:ascii="Times New Roman" w:hAnsi="Times New Roman" w:cs="Times New Roman"/>
          <w:sz w:val="24"/>
          <w:szCs w:val="24"/>
        </w:rPr>
        <w:t xml:space="preserve"> be interpreted</w:t>
      </w:r>
      <w:proofErr w:type="gramEnd"/>
      <w:r w:rsidR="007D03B1">
        <w:rPr>
          <w:rFonts w:ascii="Times New Roman" w:hAnsi="Times New Roman" w:cs="Times New Roman"/>
          <w:sz w:val="24"/>
          <w:szCs w:val="24"/>
        </w:rPr>
        <w:t xml:space="preserve"> as a positive outcome of the study. </w:t>
      </w:r>
      <w:r w:rsidR="0035527D">
        <w:rPr>
          <w:rFonts w:ascii="Times New Roman" w:hAnsi="Times New Roman" w:cs="Times New Roman"/>
          <w:sz w:val="24"/>
          <w:szCs w:val="24"/>
        </w:rPr>
        <w:t xml:space="preserve">Future research should determine if faculty think this tradeoff is acceptable. Do teachers spend significantly more </w:t>
      </w:r>
      <w:r w:rsidR="00AF66CF">
        <w:rPr>
          <w:rFonts w:ascii="Times New Roman" w:hAnsi="Times New Roman" w:cs="Times New Roman"/>
          <w:sz w:val="24"/>
          <w:szCs w:val="24"/>
        </w:rPr>
        <w:t xml:space="preserve">preparation </w:t>
      </w:r>
      <w:r w:rsidR="0035527D">
        <w:rPr>
          <w:rFonts w:ascii="Times New Roman" w:hAnsi="Times New Roman" w:cs="Times New Roman"/>
          <w:sz w:val="24"/>
          <w:szCs w:val="24"/>
        </w:rPr>
        <w:t>time in exchange for students who are only minimally better prepared</w:t>
      </w:r>
      <w:proofErr w:type="gramStart"/>
      <w:r w:rsidR="0035527D">
        <w:rPr>
          <w:rFonts w:ascii="Times New Roman" w:hAnsi="Times New Roman" w:cs="Times New Roman"/>
          <w:sz w:val="24"/>
          <w:szCs w:val="24"/>
        </w:rPr>
        <w:t xml:space="preserve">? </w:t>
      </w:r>
      <w:r w:rsidR="007D03B1">
        <w:rPr>
          <w:rFonts w:ascii="Times New Roman" w:hAnsi="Times New Roman" w:cs="Times New Roman"/>
          <w:sz w:val="24"/>
          <w:szCs w:val="24"/>
        </w:rPr>
        <w:t xml:space="preserve"> </w:t>
      </w:r>
      <w:proofErr w:type="gramEnd"/>
      <w:r w:rsidR="0035527D">
        <w:rPr>
          <w:rFonts w:ascii="Times New Roman" w:hAnsi="Times New Roman" w:cs="Times New Roman"/>
          <w:sz w:val="24"/>
          <w:szCs w:val="24"/>
        </w:rPr>
        <w:t xml:space="preserve">Do teachers spend minimally more </w:t>
      </w:r>
      <w:r w:rsidR="00AF66CF">
        <w:rPr>
          <w:rFonts w:ascii="Times New Roman" w:hAnsi="Times New Roman" w:cs="Times New Roman"/>
          <w:sz w:val="24"/>
          <w:szCs w:val="24"/>
        </w:rPr>
        <w:t xml:space="preserve">preparation </w:t>
      </w:r>
      <w:r w:rsidR="0035527D">
        <w:rPr>
          <w:rFonts w:ascii="Times New Roman" w:hAnsi="Times New Roman" w:cs="Times New Roman"/>
          <w:sz w:val="24"/>
          <w:szCs w:val="24"/>
        </w:rPr>
        <w:t>time in exchange for students who are significantly more prepared?</w:t>
      </w:r>
    </w:p>
    <w:p w14:paraId="55C95C87" w14:textId="5BD34DFB" w:rsidR="00C876D8" w:rsidRDefault="00180C9F" w:rsidP="009C6567">
      <w:pPr>
        <w:spacing w:line="480" w:lineRule="auto"/>
        <w:rPr>
          <w:rFonts w:ascii="Times New Roman" w:hAnsi="Times New Roman" w:cs="Times New Roman"/>
          <w:sz w:val="24"/>
          <w:szCs w:val="24"/>
        </w:rPr>
      </w:pPr>
      <w:r>
        <w:rPr>
          <w:rFonts w:ascii="Times New Roman" w:hAnsi="Times New Roman" w:cs="Times New Roman"/>
          <w:sz w:val="24"/>
          <w:szCs w:val="24"/>
        </w:rPr>
        <w:tab/>
        <w:t>Student use of their open textbooks appears to be unchanged from their use of other textbooks.</w:t>
      </w:r>
      <w:r w:rsidR="00514F83">
        <w:rPr>
          <w:rFonts w:ascii="Times New Roman" w:hAnsi="Times New Roman" w:cs="Times New Roman"/>
          <w:sz w:val="24"/>
          <w:szCs w:val="24"/>
        </w:rPr>
        <w:t xml:space="preserve"> This might be interpreted as a “do no harm” </w:t>
      </w:r>
      <w:r w:rsidR="00B47DC7">
        <w:rPr>
          <w:rFonts w:ascii="Times New Roman" w:hAnsi="Times New Roman" w:cs="Times New Roman"/>
          <w:sz w:val="24"/>
          <w:szCs w:val="24"/>
        </w:rPr>
        <w:t xml:space="preserve">or neutral </w:t>
      </w:r>
      <w:r w:rsidR="00514F83">
        <w:rPr>
          <w:rFonts w:ascii="Times New Roman" w:hAnsi="Times New Roman" w:cs="Times New Roman"/>
          <w:sz w:val="24"/>
          <w:szCs w:val="24"/>
        </w:rPr>
        <w:t xml:space="preserve">finding. Future research should probe a variety of issues relating to how students </w:t>
      </w:r>
      <w:proofErr w:type="gramStart"/>
      <w:r w:rsidR="00514F83">
        <w:rPr>
          <w:rFonts w:ascii="Times New Roman" w:hAnsi="Times New Roman" w:cs="Times New Roman"/>
          <w:sz w:val="24"/>
          <w:szCs w:val="24"/>
        </w:rPr>
        <w:t>could be better prepared</w:t>
      </w:r>
      <w:proofErr w:type="gramEnd"/>
      <w:r w:rsidR="00514F83">
        <w:rPr>
          <w:rFonts w:ascii="Times New Roman" w:hAnsi="Times New Roman" w:cs="Times New Roman"/>
          <w:sz w:val="24"/>
          <w:szCs w:val="24"/>
        </w:rPr>
        <w:t xml:space="preserve"> for class if their use of textbooks was unchanged. </w:t>
      </w:r>
      <w:r w:rsidR="00E0097E">
        <w:rPr>
          <w:rFonts w:ascii="Times New Roman" w:hAnsi="Times New Roman" w:cs="Times New Roman"/>
          <w:sz w:val="24"/>
          <w:szCs w:val="24"/>
        </w:rPr>
        <w:t xml:space="preserve">Also, how is that students report appreciating the ability to keyword search their books, for example, and </w:t>
      </w:r>
      <w:r w:rsidR="00221D5D">
        <w:rPr>
          <w:rFonts w:ascii="Times New Roman" w:hAnsi="Times New Roman" w:cs="Times New Roman"/>
          <w:sz w:val="24"/>
          <w:szCs w:val="24"/>
        </w:rPr>
        <w:t xml:space="preserve">still </w:t>
      </w:r>
      <w:r w:rsidR="00E0097E">
        <w:rPr>
          <w:rFonts w:ascii="Times New Roman" w:hAnsi="Times New Roman" w:cs="Times New Roman"/>
          <w:sz w:val="24"/>
          <w:szCs w:val="24"/>
        </w:rPr>
        <w:t>report that their use of the books had not changed?</w:t>
      </w:r>
      <w:r>
        <w:rPr>
          <w:rFonts w:ascii="Times New Roman" w:hAnsi="Times New Roman" w:cs="Times New Roman"/>
          <w:sz w:val="24"/>
          <w:szCs w:val="24"/>
        </w:rPr>
        <w:t xml:space="preserve"> </w:t>
      </w:r>
    </w:p>
    <w:p w14:paraId="4194E912" w14:textId="02526CCA" w:rsidR="007020D1" w:rsidRDefault="009C6567" w:rsidP="00221D5D">
      <w:pPr>
        <w:spacing w:line="480" w:lineRule="auto"/>
        <w:rPr>
          <w:rFonts w:ascii="Times New Roman" w:hAnsi="Times New Roman" w:cs="Times New Roman"/>
          <w:sz w:val="24"/>
          <w:szCs w:val="24"/>
        </w:rPr>
      </w:pPr>
      <w:r>
        <w:rPr>
          <w:rFonts w:ascii="Times New Roman" w:hAnsi="Times New Roman" w:cs="Times New Roman"/>
          <w:sz w:val="24"/>
          <w:szCs w:val="24"/>
        </w:rPr>
        <w:tab/>
      </w:r>
      <w:r w:rsidR="007C3A31">
        <w:rPr>
          <w:rFonts w:ascii="Times New Roman" w:hAnsi="Times New Roman" w:cs="Times New Roman"/>
          <w:sz w:val="24"/>
          <w:szCs w:val="24"/>
        </w:rPr>
        <w:t>While some teachers and students perceived the open textbooks as being lower quality than the traditional books they had used before, over three times as many teachers and six times as many students thought the books were higher quality</w:t>
      </w:r>
      <w:r w:rsidR="0056641D">
        <w:rPr>
          <w:rFonts w:ascii="Times New Roman" w:hAnsi="Times New Roman" w:cs="Times New Roman"/>
          <w:sz w:val="24"/>
          <w:szCs w:val="24"/>
        </w:rPr>
        <w:t xml:space="preserve"> than traditional books</w:t>
      </w:r>
      <w:r w:rsidR="007C3A31">
        <w:rPr>
          <w:rFonts w:ascii="Times New Roman" w:hAnsi="Times New Roman" w:cs="Times New Roman"/>
          <w:sz w:val="24"/>
          <w:szCs w:val="24"/>
        </w:rPr>
        <w:t xml:space="preserve">. </w:t>
      </w:r>
      <w:r w:rsidR="0056641D">
        <w:rPr>
          <w:rFonts w:ascii="Times New Roman" w:hAnsi="Times New Roman" w:cs="Times New Roman"/>
          <w:sz w:val="24"/>
          <w:szCs w:val="24"/>
        </w:rPr>
        <w:t xml:space="preserve">This </w:t>
      </w:r>
      <w:proofErr w:type="gramStart"/>
      <w:r w:rsidR="00C60814">
        <w:rPr>
          <w:rFonts w:ascii="Times New Roman" w:hAnsi="Times New Roman" w:cs="Times New Roman"/>
          <w:sz w:val="24"/>
          <w:szCs w:val="24"/>
        </w:rPr>
        <w:t>should be interpreted</w:t>
      </w:r>
      <w:proofErr w:type="gramEnd"/>
      <w:r w:rsidR="00C60814">
        <w:rPr>
          <w:rFonts w:ascii="Times New Roman" w:hAnsi="Times New Roman" w:cs="Times New Roman"/>
          <w:sz w:val="24"/>
          <w:szCs w:val="24"/>
        </w:rPr>
        <w:t xml:space="preserve"> as</w:t>
      </w:r>
      <w:r w:rsidR="0056641D">
        <w:rPr>
          <w:rFonts w:ascii="Times New Roman" w:hAnsi="Times New Roman" w:cs="Times New Roman"/>
          <w:sz w:val="24"/>
          <w:szCs w:val="24"/>
        </w:rPr>
        <w:t xml:space="preserve"> a positive finding </w:t>
      </w:r>
      <w:r w:rsidR="00C60814">
        <w:rPr>
          <w:rFonts w:ascii="Times New Roman" w:hAnsi="Times New Roman" w:cs="Times New Roman"/>
          <w:sz w:val="24"/>
          <w:szCs w:val="24"/>
        </w:rPr>
        <w:t xml:space="preserve">of </w:t>
      </w:r>
      <w:r w:rsidR="0056641D">
        <w:rPr>
          <w:rFonts w:ascii="Times New Roman" w:hAnsi="Times New Roman" w:cs="Times New Roman"/>
          <w:sz w:val="24"/>
          <w:szCs w:val="24"/>
        </w:rPr>
        <w:t>the study</w:t>
      </w:r>
      <w:r w:rsidR="00F250BD">
        <w:rPr>
          <w:rFonts w:ascii="Times New Roman" w:hAnsi="Times New Roman" w:cs="Times New Roman"/>
          <w:sz w:val="24"/>
          <w:szCs w:val="24"/>
        </w:rPr>
        <w:t xml:space="preserve">, </w:t>
      </w:r>
      <w:r w:rsidR="00290114">
        <w:rPr>
          <w:rFonts w:ascii="Times New Roman" w:hAnsi="Times New Roman" w:cs="Times New Roman"/>
          <w:sz w:val="24"/>
          <w:szCs w:val="24"/>
        </w:rPr>
        <w:t xml:space="preserve">particularly in the </w:t>
      </w:r>
      <w:r w:rsidR="00290114">
        <w:rPr>
          <w:rFonts w:ascii="Times New Roman" w:hAnsi="Times New Roman" w:cs="Times New Roman"/>
          <w:sz w:val="24"/>
          <w:szCs w:val="24"/>
        </w:rPr>
        <w:lastRenderedPageBreak/>
        <w:t xml:space="preserve">context of recent </w:t>
      </w:r>
      <w:r w:rsidR="007020D1" w:rsidRPr="00647051">
        <w:rPr>
          <w:rFonts w:ascii="Times New Roman" w:hAnsi="Times New Roman" w:cs="Times New Roman"/>
          <w:sz w:val="24"/>
          <w:szCs w:val="24"/>
        </w:rPr>
        <w:t xml:space="preserve">concerns </w:t>
      </w:r>
      <w:r w:rsidR="00923DA0">
        <w:rPr>
          <w:rFonts w:ascii="Times New Roman" w:hAnsi="Times New Roman" w:cs="Times New Roman"/>
          <w:sz w:val="24"/>
          <w:szCs w:val="24"/>
        </w:rPr>
        <w:t xml:space="preserve">about </w:t>
      </w:r>
      <w:r w:rsidR="007020D1" w:rsidRPr="00647051">
        <w:rPr>
          <w:rFonts w:ascii="Times New Roman" w:hAnsi="Times New Roman" w:cs="Times New Roman"/>
          <w:sz w:val="24"/>
          <w:szCs w:val="24"/>
        </w:rPr>
        <w:t>the potential for production and dissemination of low quality OER (</w:t>
      </w:r>
      <w:r w:rsidR="00B7578D">
        <w:rPr>
          <w:rFonts w:ascii="Times New Roman" w:hAnsi="Times New Roman" w:cs="Times New Roman"/>
          <w:sz w:val="24"/>
          <w:szCs w:val="24"/>
        </w:rPr>
        <w:t xml:space="preserve">e.g., </w:t>
      </w:r>
      <w:r w:rsidR="007020D1" w:rsidRPr="00647051">
        <w:rPr>
          <w:rFonts w:ascii="Times New Roman" w:hAnsi="Times New Roman" w:cs="Times New Roman"/>
          <w:sz w:val="24"/>
          <w:szCs w:val="24"/>
        </w:rPr>
        <w:t>WCET, in press).</w:t>
      </w:r>
    </w:p>
    <w:p w14:paraId="3271ABE7" w14:textId="7EF7924C" w:rsidR="00221D5D" w:rsidRPr="00647051" w:rsidRDefault="00601E5D" w:rsidP="00221D5D">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Overall, the results of this study on the impacts of replacing traditional textbooks </w:t>
      </w:r>
      <w:r w:rsidR="00221D5D">
        <w:rPr>
          <w:rFonts w:ascii="Times New Roman" w:hAnsi="Times New Roman" w:cs="Times New Roman"/>
          <w:sz w:val="24"/>
          <w:szCs w:val="24"/>
        </w:rPr>
        <w:t xml:space="preserve">with </w:t>
      </w:r>
      <w:r>
        <w:rPr>
          <w:rFonts w:ascii="Times New Roman" w:hAnsi="Times New Roman" w:cs="Times New Roman"/>
          <w:sz w:val="24"/>
          <w:szCs w:val="24"/>
        </w:rPr>
        <w:t>OER in community college settings are mixed.</w:t>
      </w:r>
      <w:r w:rsidR="0084472A">
        <w:rPr>
          <w:rFonts w:ascii="Times New Roman" w:hAnsi="Times New Roman" w:cs="Times New Roman"/>
          <w:sz w:val="24"/>
          <w:szCs w:val="24"/>
        </w:rPr>
        <w:t xml:space="preserve"> </w:t>
      </w:r>
      <w:r w:rsidR="00CF45A7">
        <w:rPr>
          <w:rFonts w:ascii="Times New Roman" w:hAnsi="Times New Roman" w:cs="Times New Roman"/>
          <w:sz w:val="24"/>
          <w:szCs w:val="24"/>
        </w:rPr>
        <w:t>However, these mixed findings reflect a single approach to usin</w:t>
      </w:r>
      <w:r w:rsidR="00311570">
        <w:rPr>
          <w:rFonts w:ascii="Times New Roman" w:hAnsi="Times New Roman" w:cs="Times New Roman"/>
          <w:sz w:val="24"/>
          <w:szCs w:val="24"/>
        </w:rPr>
        <w:t>g open educational resources in</w:t>
      </w:r>
      <w:r w:rsidR="00CF45A7">
        <w:rPr>
          <w:rFonts w:ascii="Times New Roman" w:hAnsi="Times New Roman" w:cs="Times New Roman"/>
          <w:sz w:val="24"/>
          <w:szCs w:val="24"/>
        </w:rPr>
        <w:t xml:space="preserve"> community college classes. </w:t>
      </w:r>
      <w:r w:rsidR="002C6ECB">
        <w:rPr>
          <w:rFonts w:ascii="Times New Roman" w:hAnsi="Times New Roman" w:cs="Times New Roman"/>
          <w:sz w:val="24"/>
          <w:szCs w:val="24"/>
        </w:rPr>
        <w:t xml:space="preserve">Different approaches will likely produce results that are more uniformly negative or positive. </w:t>
      </w:r>
      <w:r w:rsidR="00412E4F">
        <w:rPr>
          <w:rFonts w:ascii="Times New Roman" w:hAnsi="Times New Roman" w:cs="Times New Roman"/>
          <w:sz w:val="24"/>
          <w:szCs w:val="24"/>
        </w:rPr>
        <w:t>We believe that t</w:t>
      </w:r>
      <w:r w:rsidR="002C6ECB">
        <w:rPr>
          <w:rFonts w:ascii="Times New Roman" w:hAnsi="Times New Roman" w:cs="Times New Roman"/>
          <w:sz w:val="24"/>
          <w:szCs w:val="24"/>
        </w:rPr>
        <w:t xml:space="preserve">he results presented above </w:t>
      </w:r>
      <w:proofErr w:type="gramStart"/>
      <w:r w:rsidR="002C6ECB">
        <w:rPr>
          <w:rFonts w:ascii="Times New Roman" w:hAnsi="Times New Roman" w:cs="Times New Roman"/>
          <w:sz w:val="24"/>
          <w:szCs w:val="24"/>
        </w:rPr>
        <w:t>should be interpreted</w:t>
      </w:r>
      <w:proofErr w:type="gramEnd"/>
      <w:r w:rsidR="002C6ECB">
        <w:rPr>
          <w:rFonts w:ascii="Times New Roman" w:hAnsi="Times New Roman" w:cs="Times New Roman"/>
          <w:sz w:val="24"/>
          <w:szCs w:val="24"/>
        </w:rPr>
        <w:t xml:space="preserve"> </w:t>
      </w:r>
      <w:r w:rsidR="00412E4F">
        <w:rPr>
          <w:rFonts w:ascii="Times New Roman" w:hAnsi="Times New Roman" w:cs="Times New Roman"/>
          <w:sz w:val="24"/>
          <w:szCs w:val="24"/>
        </w:rPr>
        <w:t>as a first effort at using OER at scale – an effort that can be improved upon and strengthened.</w:t>
      </w:r>
    </w:p>
    <w:p w14:paraId="08BE2CE3" w14:textId="24C2429B" w:rsidR="003849ED" w:rsidRPr="00647051" w:rsidRDefault="003849ED" w:rsidP="003849ED">
      <w:pPr>
        <w:spacing w:line="480" w:lineRule="auto"/>
        <w:rPr>
          <w:rFonts w:ascii="Times New Roman" w:hAnsi="Times New Roman" w:cs="Times New Roman"/>
          <w:b/>
          <w:sz w:val="24"/>
          <w:szCs w:val="24"/>
        </w:rPr>
      </w:pPr>
      <w:r w:rsidRPr="00647051">
        <w:rPr>
          <w:rFonts w:ascii="Times New Roman" w:hAnsi="Times New Roman" w:cs="Times New Roman"/>
          <w:b/>
          <w:sz w:val="24"/>
          <w:szCs w:val="24"/>
        </w:rPr>
        <w:t>Limitations</w:t>
      </w:r>
      <w:r w:rsidR="00E46F11">
        <w:rPr>
          <w:rFonts w:ascii="Times New Roman" w:hAnsi="Times New Roman" w:cs="Times New Roman"/>
          <w:b/>
          <w:sz w:val="24"/>
          <w:szCs w:val="24"/>
        </w:rPr>
        <w:t xml:space="preserve"> </w:t>
      </w:r>
    </w:p>
    <w:p w14:paraId="02CCAFAC" w14:textId="317C51C6" w:rsidR="00384213" w:rsidRDefault="00D93528" w:rsidP="00221D5D">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There are a number</w:t>
      </w:r>
      <w:r w:rsidR="00384213">
        <w:rPr>
          <w:rFonts w:ascii="Times New Roman" w:hAnsi="Times New Roman" w:cs="Times New Roman"/>
          <w:sz w:val="24"/>
          <w:szCs w:val="24"/>
        </w:rPr>
        <w:t xml:space="preserve"> of limitations to this study</w:t>
      </w:r>
      <w:r w:rsidR="00221D5D">
        <w:rPr>
          <w:rFonts w:ascii="Times New Roman" w:hAnsi="Times New Roman" w:cs="Times New Roman"/>
          <w:sz w:val="24"/>
          <w:szCs w:val="24"/>
        </w:rPr>
        <w:t>,</w:t>
      </w:r>
      <w:r w:rsidR="00384213">
        <w:rPr>
          <w:rFonts w:ascii="Times New Roman" w:hAnsi="Times New Roman" w:cs="Times New Roman"/>
          <w:sz w:val="24"/>
          <w:szCs w:val="24"/>
        </w:rPr>
        <w:t xml:space="preserve"> </w:t>
      </w:r>
      <w:r w:rsidR="00221D5D">
        <w:rPr>
          <w:rFonts w:ascii="Times New Roman" w:hAnsi="Times New Roman" w:cs="Times New Roman"/>
          <w:sz w:val="24"/>
          <w:szCs w:val="24"/>
        </w:rPr>
        <w:t>including</w:t>
      </w:r>
      <w:r w:rsidR="00384213">
        <w:rPr>
          <w:rFonts w:ascii="Times New Roman" w:hAnsi="Times New Roman" w:cs="Times New Roman"/>
          <w:sz w:val="24"/>
          <w:szCs w:val="24"/>
        </w:rPr>
        <w:t xml:space="preserve"> </w:t>
      </w:r>
      <w:r w:rsidR="00FC28CD">
        <w:rPr>
          <w:rFonts w:ascii="Times New Roman" w:hAnsi="Times New Roman" w:cs="Times New Roman"/>
          <w:sz w:val="24"/>
          <w:szCs w:val="24"/>
        </w:rPr>
        <w:t xml:space="preserve">the study’s </w:t>
      </w:r>
      <w:r w:rsidR="00384213">
        <w:rPr>
          <w:rFonts w:ascii="Times New Roman" w:hAnsi="Times New Roman" w:cs="Times New Roman"/>
          <w:sz w:val="24"/>
          <w:szCs w:val="24"/>
        </w:rPr>
        <w:t>reli</w:t>
      </w:r>
      <w:r w:rsidR="00FC28CD">
        <w:rPr>
          <w:rFonts w:ascii="Times New Roman" w:hAnsi="Times New Roman" w:cs="Times New Roman"/>
          <w:sz w:val="24"/>
          <w:szCs w:val="24"/>
        </w:rPr>
        <w:t>ance</w:t>
      </w:r>
      <w:r w:rsidR="00384213">
        <w:rPr>
          <w:rFonts w:ascii="Times New Roman" w:hAnsi="Times New Roman" w:cs="Times New Roman"/>
          <w:sz w:val="24"/>
          <w:szCs w:val="24"/>
        </w:rPr>
        <w:t xml:space="preserve"> on </w:t>
      </w:r>
      <w:r w:rsidR="002C69D9">
        <w:rPr>
          <w:rFonts w:ascii="Times New Roman" w:hAnsi="Times New Roman" w:cs="Times New Roman"/>
          <w:sz w:val="24"/>
          <w:szCs w:val="24"/>
        </w:rPr>
        <w:t>questionnaire</w:t>
      </w:r>
      <w:r w:rsidR="00384213">
        <w:rPr>
          <w:rFonts w:ascii="Times New Roman" w:hAnsi="Times New Roman" w:cs="Times New Roman"/>
          <w:sz w:val="24"/>
          <w:szCs w:val="24"/>
        </w:rPr>
        <w:t xml:space="preserve"> data</w:t>
      </w:r>
      <w:r w:rsidR="00FC28CD">
        <w:rPr>
          <w:rFonts w:ascii="Times New Roman" w:hAnsi="Times New Roman" w:cs="Times New Roman"/>
          <w:sz w:val="24"/>
          <w:szCs w:val="24"/>
        </w:rPr>
        <w:t>.</w:t>
      </w:r>
      <w:r w:rsidR="00384213">
        <w:rPr>
          <w:rFonts w:ascii="Times New Roman" w:hAnsi="Times New Roman" w:cs="Times New Roman"/>
          <w:sz w:val="24"/>
          <w:szCs w:val="24"/>
        </w:rPr>
        <w:t xml:space="preserve"> </w:t>
      </w:r>
      <w:r w:rsidR="00FC28CD">
        <w:rPr>
          <w:rFonts w:ascii="Times New Roman" w:hAnsi="Times New Roman" w:cs="Times New Roman"/>
          <w:sz w:val="24"/>
          <w:szCs w:val="24"/>
        </w:rPr>
        <w:t>T</w:t>
      </w:r>
      <w:r w:rsidR="00384213">
        <w:rPr>
          <w:rFonts w:ascii="Times New Roman" w:hAnsi="Times New Roman" w:cs="Times New Roman"/>
          <w:sz w:val="24"/>
          <w:szCs w:val="24"/>
        </w:rPr>
        <w:t xml:space="preserve">he results are only as accurate as the perceptions of those </w:t>
      </w:r>
      <w:proofErr w:type="gramStart"/>
      <w:r w:rsidR="00384213">
        <w:rPr>
          <w:rFonts w:ascii="Times New Roman" w:hAnsi="Times New Roman" w:cs="Times New Roman"/>
          <w:sz w:val="24"/>
          <w:szCs w:val="24"/>
        </w:rPr>
        <w:t xml:space="preserve">being </w:t>
      </w:r>
      <w:r w:rsidR="002C69D9">
        <w:rPr>
          <w:rFonts w:ascii="Times New Roman" w:hAnsi="Times New Roman" w:cs="Times New Roman"/>
          <w:sz w:val="24"/>
          <w:szCs w:val="24"/>
        </w:rPr>
        <w:t>surveyed</w:t>
      </w:r>
      <w:proofErr w:type="gramEnd"/>
      <w:r w:rsidR="002C69D9">
        <w:rPr>
          <w:rFonts w:ascii="Times New Roman" w:hAnsi="Times New Roman" w:cs="Times New Roman"/>
          <w:sz w:val="24"/>
          <w:szCs w:val="24"/>
        </w:rPr>
        <w:t>.</w:t>
      </w:r>
      <w:r w:rsidR="00384213">
        <w:rPr>
          <w:rFonts w:ascii="Times New Roman" w:hAnsi="Times New Roman" w:cs="Times New Roman"/>
          <w:sz w:val="24"/>
          <w:szCs w:val="24"/>
        </w:rPr>
        <w:t xml:space="preserve"> For example, we gained data about </w:t>
      </w:r>
      <w:proofErr w:type="gramStart"/>
      <w:r w:rsidR="00384213">
        <w:rPr>
          <w:rFonts w:ascii="Times New Roman" w:hAnsi="Times New Roman" w:cs="Times New Roman"/>
          <w:sz w:val="24"/>
          <w:szCs w:val="24"/>
        </w:rPr>
        <w:t>students</w:t>
      </w:r>
      <w:r w:rsidR="00221D5D">
        <w:rPr>
          <w:rFonts w:ascii="Times New Roman" w:hAnsi="Times New Roman" w:cs="Times New Roman"/>
          <w:sz w:val="24"/>
          <w:szCs w:val="24"/>
        </w:rPr>
        <w:t>’</w:t>
      </w:r>
      <w:proofErr w:type="gramEnd"/>
      <w:r w:rsidR="00384213">
        <w:rPr>
          <w:rFonts w:ascii="Times New Roman" w:hAnsi="Times New Roman" w:cs="Times New Roman"/>
          <w:sz w:val="24"/>
          <w:szCs w:val="24"/>
        </w:rPr>
        <w:t xml:space="preserve"> and teachers</w:t>
      </w:r>
      <w:r w:rsidR="00221D5D">
        <w:rPr>
          <w:rFonts w:ascii="Times New Roman" w:hAnsi="Times New Roman" w:cs="Times New Roman"/>
          <w:sz w:val="24"/>
          <w:szCs w:val="24"/>
        </w:rPr>
        <w:t>’</w:t>
      </w:r>
      <w:r w:rsidR="00384213">
        <w:rPr>
          <w:rFonts w:ascii="Times New Roman" w:hAnsi="Times New Roman" w:cs="Times New Roman"/>
          <w:sz w:val="24"/>
          <w:szCs w:val="24"/>
        </w:rPr>
        <w:t xml:space="preserve"> </w:t>
      </w:r>
      <w:r w:rsidR="00384213" w:rsidRPr="00384213">
        <w:rPr>
          <w:rFonts w:ascii="Times New Roman" w:hAnsi="Times New Roman" w:cs="Times New Roman"/>
          <w:i/>
          <w:iCs/>
          <w:sz w:val="24"/>
          <w:szCs w:val="24"/>
        </w:rPr>
        <w:t>perceptions</w:t>
      </w:r>
      <w:r w:rsidR="00384213">
        <w:rPr>
          <w:rFonts w:ascii="Times New Roman" w:hAnsi="Times New Roman" w:cs="Times New Roman"/>
          <w:sz w:val="24"/>
          <w:szCs w:val="24"/>
        </w:rPr>
        <w:t xml:space="preserve"> of costs</w:t>
      </w:r>
      <w:r w:rsidR="00221D5D">
        <w:rPr>
          <w:rFonts w:ascii="Times New Roman" w:hAnsi="Times New Roman" w:cs="Times New Roman"/>
          <w:sz w:val="24"/>
          <w:szCs w:val="24"/>
        </w:rPr>
        <w:t xml:space="preserve">. However, </w:t>
      </w:r>
      <w:r w:rsidR="00384213">
        <w:rPr>
          <w:rFonts w:ascii="Times New Roman" w:hAnsi="Times New Roman" w:cs="Times New Roman"/>
          <w:sz w:val="24"/>
          <w:szCs w:val="24"/>
        </w:rPr>
        <w:t>a</w:t>
      </w:r>
      <w:r w:rsidR="00384213" w:rsidRPr="00647051">
        <w:rPr>
          <w:rFonts w:ascii="Times New Roman" w:hAnsi="Times New Roman" w:cs="Times New Roman"/>
          <w:sz w:val="24"/>
          <w:szCs w:val="24"/>
        </w:rPr>
        <w:t xml:space="preserve">n important follow-up to this study (on cost) would include an inspection of syllabi from the OER and non-OER versions of these courses to determine </w:t>
      </w:r>
      <w:r w:rsidR="00384213" w:rsidRPr="00384213">
        <w:rPr>
          <w:rFonts w:ascii="Times New Roman" w:hAnsi="Times New Roman" w:cs="Times New Roman"/>
          <w:i/>
          <w:iCs/>
          <w:sz w:val="24"/>
          <w:szCs w:val="24"/>
        </w:rPr>
        <w:t>actual</w:t>
      </w:r>
      <w:r w:rsidR="00384213" w:rsidRPr="00647051">
        <w:rPr>
          <w:rFonts w:ascii="Times New Roman" w:hAnsi="Times New Roman" w:cs="Times New Roman"/>
          <w:sz w:val="24"/>
          <w:szCs w:val="24"/>
        </w:rPr>
        <w:t xml:space="preserve"> costs of required texts in both versions.</w:t>
      </w:r>
    </w:p>
    <w:p w14:paraId="11882E56" w14:textId="0C99A8B7" w:rsidR="00384213" w:rsidRPr="00647051" w:rsidRDefault="008520BF" w:rsidP="006D65E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second </w:t>
      </w:r>
      <w:r w:rsidR="00221D5D">
        <w:rPr>
          <w:rFonts w:ascii="Times New Roman" w:hAnsi="Times New Roman" w:cs="Times New Roman"/>
          <w:sz w:val="24"/>
          <w:szCs w:val="24"/>
        </w:rPr>
        <w:t xml:space="preserve">general </w:t>
      </w:r>
      <w:r w:rsidR="00C876D8">
        <w:rPr>
          <w:rFonts w:ascii="Times New Roman" w:hAnsi="Times New Roman" w:cs="Times New Roman"/>
          <w:sz w:val="24"/>
          <w:szCs w:val="24"/>
        </w:rPr>
        <w:t xml:space="preserve">weakness </w:t>
      </w:r>
      <w:r w:rsidR="00221D5D">
        <w:rPr>
          <w:rFonts w:ascii="Times New Roman" w:hAnsi="Times New Roman" w:cs="Times New Roman"/>
          <w:sz w:val="24"/>
          <w:szCs w:val="24"/>
        </w:rPr>
        <w:t>of</w:t>
      </w:r>
      <w:r w:rsidR="00C876D8">
        <w:rPr>
          <w:rFonts w:ascii="Times New Roman" w:hAnsi="Times New Roman" w:cs="Times New Roman"/>
          <w:sz w:val="24"/>
          <w:szCs w:val="24"/>
        </w:rPr>
        <w:t xml:space="preserve"> this study is that student and teacher perceptions about the use </w:t>
      </w:r>
      <w:r w:rsidR="005C2C0A">
        <w:rPr>
          <w:rFonts w:ascii="Times New Roman" w:hAnsi="Times New Roman" w:cs="Times New Roman"/>
          <w:sz w:val="24"/>
          <w:szCs w:val="24"/>
        </w:rPr>
        <w:t xml:space="preserve">and quality </w:t>
      </w:r>
      <w:r w:rsidR="00C876D8">
        <w:rPr>
          <w:rFonts w:ascii="Times New Roman" w:hAnsi="Times New Roman" w:cs="Times New Roman"/>
          <w:sz w:val="24"/>
          <w:szCs w:val="24"/>
        </w:rPr>
        <w:t xml:space="preserve">of OER </w:t>
      </w:r>
      <w:proofErr w:type="gramStart"/>
      <w:r w:rsidR="00C876D8">
        <w:rPr>
          <w:rFonts w:ascii="Times New Roman" w:hAnsi="Times New Roman" w:cs="Times New Roman"/>
          <w:sz w:val="24"/>
          <w:szCs w:val="24"/>
        </w:rPr>
        <w:t>were likely colored</w:t>
      </w:r>
      <w:proofErr w:type="gramEnd"/>
      <w:r w:rsidR="00C876D8">
        <w:rPr>
          <w:rFonts w:ascii="Times New Roman" w:hAnsi="Times New Roman" w:cs="Times New Roman"/>
          <w:sz w:val="24"/>
          <w:szCs w:val="24"/>
        </w:rPr>
        <w:t xml:space="preserve"> by their more general perceptions about the use of technology in education. </w:t>
      </w:r>
      <w:r w:rsidR="00384213" w:rsidRPr="00647051">
        <w:rPr>
          <w:rFonts w:ascii="Times New Roman" w:hAnsi="Times New Roman" w:cs="Times New Roman"/>
          <w:sz w:val="24"/>
          <w:szCs w:val="24"/>
        </w:rPr>
        <w:t xml:space="preserve">Results about pedagogical impacts of OER are encouraging for proponents of such resources, but further, in-depth qualitative studies of these kinds of impacts </w:t>
      </w:r>
      <w:proofErr w:type="gramStart"/>
      <w:r w:rsidR="00384213" w:rsidRPr="00647051">
        <w:rPr>
          <w:rFonts w:ascii="Times New Roman" w:hAnsi="Times New Roman" w:cs="Times New Roman"/>
          <w:sz w:val="24"/>
          <w:szCs w:val="24"/>
        </w:rPr>
        <w:t>are sorely needed</w:t>
      </w:r>
      <w:proofErr w:type="gramEnd"/>
      <w:r w:rsidR="00384213" w:rsidRPr="00647051">
        <w:rPr>
          <w:rFonts w:ascii="Times New Roman" w:hAnsi="Times New Roman" w:cs="Times New Roman"/>
          <w:sz w:val="24"/>
          <w:szCs w:val="24"/>
        </w:rPr>
        <w:t xml:space="preserve">.  </w:t>
      </w:r>
    </w:p>
    <w:p w14:paraId="306642BF" w14:textId="620BF1D5" w:rsidR="003849ED" w:rsidRDefault="00221D5D" w:rsidP="004E2B2B">
      <w:pPr>
        <w:spacing w:line="480" w:lineRule="auto"/>
        <w:ind w:firstLine="720"/>
        <w:rPr>
          <w:rFonts w:ascii="Times New Roman" w:hAnsi="Times New Roman" w:cs="Times New Roman"/>
          <w:sz w:val="24"/>
          <w:szCs w:val="24"/>
        </w:rPr>
      </w:pPr>
      <w:r>
        <w:rPr>
          <w:rFonts w:ascii="Times New Roman" w:hAnsi="Times New Roman" w:cs="Times New Roman"/>
          <w:sz w:val="24"/>
          <w:szCs w:val="24"/>
        </w:rPr>
        <w:t>While discussing limitations, we must note that r</w:t>
      </w:r>
      <w:r w:rsidR="004E2B2B" w:rsidRPr="00647051">
        <w:rPr>
          <w:rFonts w:ascii="Times New Roman" w:hAnsi="Times New Roman" w:cs="Times New Roman"/>
          <w:sz w:val="24"/>
          <w:szCs w:val="24"/>
        </w:rPr>
        <w:t xml:space="preserve">esponse rate </w:t>
      </w:r>
      <w:r w:rsidR="0020718D" w:rsidRPr="00647051">
        <w:rPr>
          <w:rFonts w:ascii="Times New Roman" w:hAnsi="Times New Roman" w:cs="Times New Roman"/>
          <w:sz w:val="24"/>
          <w:szCs w:val="24"/>
        </w:rPr>
        <w:t>is not</w:t>
      </w:r>
      <w:r w:rsidR="003849ED" w:rsidRPr="00647051">
        <w:rPr>
          <w:rFonts w:ascii="Times New Roman" w:hAnsi="Times New Roman" w:cs="Times New Roman"/>
          <w:sz w:val="24"/>
          <w:szCs w:val="24"/>
        </w:rPr>
        <w:t xml:space="preserve"> a limitation</w:t>
      </w:r>
      <w:r w:rsidR="002C69D9">
        <w:rPr>
          <w:rFonts w:ascii="Times New Roman" w:hAnsi="Times New Roman" w:cs="Times New Roman"/>
          <w:sz w:val="24"/>
          <w:szCs w:val="24"/>
        </w:rPr>
        <w:t xml:space="preserve"> in </w:t>
      </w:r>
      <w:r w:rsidR="00656A71">
        <w:rPr>
          <w:rFonts w:ascii="Times New Roman" w:hAnsi="Times New Roman" w:cs="Times New Roman"/>
          <w:sz w:val="24"/>
          <w:szCs w:val="24"/>
        </w:rPr>
        <w:t xml:space="preserve">our </w:t>
      </w:r>
      <w:r w:rsidR="002C69D9">
        <w:rPr>
          <w:rFonts w:ascii="Times New Roman" w:hAnsi="Times New Roman" w:cs="Times New Roman"/>
          <w:sz w:val="24"/>
          <w:szCs w:val="24"/>
        </w:rPr>
        <w:t>study</w:t>
      </w:r>
      <w:r w:rsidR="0020718D" w:rsidRPr="00647051">
        <w:rPr>
          <w:rFonts w:ascii="Times New Roman" w:hAnsi="Times New Roman" w:cs="Times New Roman"/>
          <w:sz w:val="24"/>
          <w:szCs w:val="24"/>
        </w:rPr>
        <w:t xml:space="preserve"> because we were not intending to conduct a survey</w:t>
      </w:r>
      <w:r w:rsidR="00656A71">
        <w:rPr>
          <w:rFonts w:ascii="Times New Roman" w:hAnsi="Times New Roman" w:cs="Times New Roman"/>
          <w:sz w:val="24"/>
          <w:szCs w:val="24"/>
        </w:rPr>
        <w:t>, in the statistical sense,</w:t>
      </w:r>
      <w:r w:rsidR="0020718D" w:rsidRPr="00647051">
        <w:rPr>
          <w:rFonts w:ascii="Times New Roman" w:hAnsi="Times New Roman" w:cs="Times New Roman"/>
          <w:sz w:val="24"/>
          <w:szCs w:val="24"/>
        </w:rPr>
        <w:t xml:space="preserve"> of a particular population</w:t>
      </w:r>
      <w:r w:rsidR="003849ED" w:rsidRPr="00647051">
        <w:rPr>
          <w:rFonts w:ascii="Times New Roman" w:hAnsi="Times New Roman" w:cs="Times New Roman"/>
          <w:sz w:val="24"/>
          <w:szCs w:val="24"/>
        </w:rPr>
        <w:t>.</w:t>
      </w:r>
      <w:r w:rsidR="0020718D" w:rsidRPr="00647051">
        <w:rPr>
          <w:rFonts w:ascii="Times New Roman" w:hAnsi="Times New Roman" w:cs="Times New Roman"/>
          <w:sz w:val="24"/>
          <w:szCs w:val="24"/>
        </w:rPr>
        <w:t xml:space="preserve"> Our goal was to obtain a large amount of qualitative data rather </w:t>
      </w:r>
      <w:r w:rsidR="0020718D" w:rsidRPr="00647051">
        <w:rPr>
          <w:rFonts w:ascii="Times New Roman" w:hAnsi="Times New Roman" w:cs="Times New Roman"/>
          <w:sz w:val="24"/>
          <w:szCs w:val="24"/>
        </w:rPr>
        <w:lastRenderedPageBreak/>
        <w:t>than a statistically representative sample of the entire population of PK students. Our priority</w:t>
      </w:r>
      <w:r w:rsidR="00656A71">
        <w:rPr>
          <w:rFonts w:ascii="Times New Roman" w:hAnsi="Times New Roman" w:cs="Times New Roman"/>
          <w:sz w:val="24"/>
          <w:szCs w:val="24"/>
        </w:rPr>
        <w:t>, then,</w:t>
      </w:r>
      <w:r w:rsidR="0020718D" w:rsidRPr="00647051">
        <w:rPr>
          <w:rFonts w:ascii="Times New Roman" w:hAnsi="Times New Roman" w:cs="Times New Roman"/>
          <w:sz w:val="24"/>
          <w:szCs w:val="24"/>
        </w:rPr>
        <w:t xml:space="preserve"> was to obtain data from each of the eight participating institutions and from as many different instructors and students as possible. </w:t>
      </w:r>
      <w:r w:rsidR="00656A71">
        <w:rPr>
          <w:rFonts w:ascii="Times New Roman" w:hAnsi="Times New Roman" w:cs="Times New Roman"/>
          <w:sz w:val="24"/>
          <w:szCs w:val="24"/>
        </w:rPr>
        <w:t>Indeed, s</w:t>
      </w:r>
      <w:r w:rsidR="0020718D" w:rsidRPr="00647051">
        <w:rPr>
          <w:rFonts w:ascii="Times New Roman" w:hAnsi="Times New Roman" w:cs="Times New Roman"/>
          <w:sz w:val="24"/>
          <w:szCs w:val="24"/>
        </w:rPr>
        <w:t>tudent</w:t>
      </w:r>
      <w:r w:rsidR="00656A71">
        <w:rPr>
          <w:rFonts w:ascii="Times New Roman" w:hAnsi="Times New Roman" w:cs="Times New Roman"/>
          <w:sz w:val="24"/>
          <w:szCs w:val="24"/>
        </w:rPr>
        <w:t xml:space="preserve"> and faculty</w:t>
      </w:r>
      <w:r w:rsidR="0020718D" w:rsidRPr="00647051">
        <w:rPr>
          <w:rFonts w:ascii="Times New Roman" w:hAnsi="Times New Roman" w:cs="Times New Roman"/>
          <w:sz w:val="24"/>
          <w:szCs w:val="24"/>
        </w:rPr>
        <w:t xml:space="preserve"> responses are quite r</w:t>
      </w:r>
      <w:r w:rsidR="003849ED" w:rsidRPr="00647051">
        <w:rPr>
          <w:rFonts w:ascii="Times New Roman" w:hAnsi="Times New Roman" w:cs="Times New Roman"/>
          <w:sz w:val="24"/>
          <w:szCs w:val="24"/>
        </w:rPr>
        <w:t xml:space="preserve">epresentative of the spread of </w:t>
      </w:r>
      <w:r w:rsidR="00656A71">
        <w:rPr>
          <w:rFonts w:ascii="Times New Roman" w:hAnsi="Times New Roman" w:cs="Times New Roman"/>
          <w:sz w:val="24"/>
          <w:szCs w:val="24"/>
        </w:rPr>
        <w:t xml:space="preserve">participants </w:t>
      </w:r>
      <w:r w:rsidR="003849ED" w:rsidRPr="00647051">
        <w:rPr>
          <w:rFonts w:ascii="Times New Roman" w:hAnsi="Times New Roman" w:cs="Times New Roman"/>
          <w:sz w:val="24"/>
          <w:szCs w:val="24"/>
        </w:rPr>
        <w:t xml:space="preserve">in PK </w:t>
      </w:r>
      <w:r w:rsidR="0020718D" w:rsidRPr="00647051">
        <w:rPr>
          <w:rFonts w:ascii="Times New Roman" w:hAnsi="Times New Roman" w:cs="Times New Roman"/>
          <w:sz w:val="24"/>
          <w:szCs w:val="24"/>
        </w:rPr>
        <w:t>courses across the institutions. For instance, most responses came from the institution with the largest number of participati</w:t>
      </w:r>
      <w:r w:rsidR="00AF6C34">
        <w:rPr>
          <w:rFonts w:ascii="Times New Roman" w:hAnsi="Times New Roman" w:cs="Times New Roman"/>
          <w:sz w:val="24"/>
          <w:szCs w:val="24"/>
        </w:rPr>
        <w:t>ng instructors and students.</w:t>
      </w:r>
    </w:p>
    <w:p w14:paraId="06C2FD7A" w14:textId="2E68B571" w:rsidR="00221D5D" w:rsidRDefault="00221D5D" w:rsidP="004E2B2B">
      <w:pPr>
        <w:spacing w:line="480" w:lineRule="auto"/>
        <w:ind w:firstLine="720"/>
        <w:rPr>
          <w:rFonts w:ascii="Times New Roman" w:hAnsi="Times New Roman" w:cs="Times New Roman"/>
          <w:sz w:val="24"/>
          <w:szCs w:val="24"/>
        </w:rPr>
      </w:pPr>
      <w:r>
        <w:rPr>
          <w:rFonts w:ascii="Times New Roman" w:hAnsi="Times New Roman" w:cs="Times New Roman"/>
          <w:sz w:val="24"/>
          <w:szCs w:val="24"/>
        </w:rPr>
        <w:t>Finally, while our study did not explore the issue, the impact of open textbook adoption on student achievement is an extremely important outcome for future studies. Future research should look at the differences in student success rates across teachers and across time. The results presented above may be meaningless if use of open textbooks in the Project Kaleidoscope model were to decrease student learning.</w:t>
      </w:r>
    </w:p>
    <w:p w14:paraId="27414FBE" w14:textId="5365582B" w:rsidR="00FF7FD1" w:rsidRDefault="00656A71" w:rsidP="0071522C">
      <w:pPr>
        <w:spacing w:line="480" w:lineRule="auto"/>
        <w:jc w:val="center"/>
        <w:rPr>
          <w:rFonts w:ascii="Times New Roman" w:hAnsi="Times New Roman" w:cs="Times New Roman"/>
          <w:b/>
          <w:sz w:val="24"/>
          <w:szCs w:val="24"/>
        </w:rPr>
      </w:pPr>
      <w:r w:rsidRPr="0071522C">
        <w:rPr>
          <w:rFonts w:ascii="Times New Roman" w:hAnsi="Times New Roman" w:cs="Times New Roman"/>
          <w:b/>
          <w:sz w:val="24"/>
          <w:szCs w:val="24"/>
        </w:rPr>
        <w:t>References</w:t>
      </w:r>
    </w:p>
    <w:p w14:paraId="1C333AD1" w14:textId="03D56EA2" w:rsidR="002F493A" w:rsidRPr="003E0E62" w:rsidRDefault="002F493A" w:rsidP="002F493A">
      <w:pPr>
        <w:spacing w:line="480" w:lineRule="auto"/>
        <w:rPr>
          <w:rFonts w:ascii="Times New Roman" w:eastAsia="Times New Roman" w:hAnsi="Times New Roman" w:cs="Times New Roman"/>
          <w:bCs/>
          <w:i/>
          <w:sz w:val="24"/>
          <w:szCs w:val="24"/>
        </w:rPr>
      </w:pPr>
      <w:r w:rsidRPr="003E0E62">
        <w:rPr>
          <w:rFonts w:ascii="Times New Roman" w:eastAsia="Times New Roman" w:hAnsi="Times New Roman" w:cs="Times New Roman"/>
          <w:bCs/>
          <w:sz w:val="24"/>
          <w:szCs w:val="24"/>
        </w:rPr>
        <w:t>Authors</w:t>
      </w:r>
      <w:r w:rsidR="00012CEA">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w:t>
      </w:r>
      <w:proofErr w:type="gramStart"/>
      <w:r w:rsidR="00012CEA">
        <w:rPr>
          <w:rFonts w:ascii="Times New Roman" w:eastAsia="Times New Roman" w:hAnsi="Times New Roman" w:cs="Times New Roman"/>
          <w:bCs/>
          <w:sz w:val="24"/>
          <w:szCs w:val="24"/>
        </w:rPr>
        <w:t>I</w:t>
      </w:r>
      <w:r w:rsidRPr="003E0E62">
        <w:rPr>
          <w:rFonts w:ascii="Times New Roman" w:eastAsia="Times New Roman" w:hAnsi="Times New Roman" w:cs="Times New Roman"/>
          <w:bCs/>
          <w:sz w:val="24"/>
          <w:szCs w:val="24"/>
        </w:rPr>
        <w:t>n</w:t>
      </w:r>
      <w:proofErr w:type="gramEnd"/>
      <w:r w:rsidRPr="003E0E62">
        <w:rPr>
          <w:rFonts w:ascii="Times New Roman" w:eastAsia="Times New Roman" w:hAnsi="Times New Roman" w:cs="Times New Roman"/>
          <w:bCs/>
          <w:sz w:val="24"/>
          <w:szCs w:val="24"/>
        </w:rPr>
        <w:t xml:space="preserve"> press. A preliminary examination of the cost savings and learning impacts of using open textbooks in high school science classes. </w:t>
      </w:r>
      <w:proofErr w:type="gramStart"/>
      <w:r w:rsidRPr="003E0E62">
        <w:rPr>
          <w:rFonts w:ascii="Times New Roman" w:eastAsia="Times New Roman" w:hAnsi="Times New Roman" w:cs="Times New Roman"/>
          <w:bCs/>
          <w:i/>
          <w:sz w:val="24"/>
          <w:szCs w:val="24"/>
        </w:rPr>
        <w:t>International Review of Research in Open and Distance Learning.</w:t>
      </w:r>
      <w:proofErr w:type="gramEnd"/>
      <w:r w:rsidRPr="003E0E62">
        <w:rPr>
          <w:rFonts w:ascii="Times New Roman" w:eastAsia="Times New Roman" w:hAnsi="Times New Roman" w:cs="Times New Roman"/>
          <w:bCs/>
          <w:i/>
          <w:sz w:val="24"/>
          <w:szCs w:val="24"/>
        </w:rPr>
        <w:t xml:space="preserve"> </w:t>
      </w:r>
    </w:p>
    <w:p w14:paraId="746422DD"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409A684E" w14:textId="2EB6DA0E"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Authors</w:t>
      </w:r>
      <w:r w:rsidR="00B45638">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2011.</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sz w:val="24"/>
          <w:szCs w:val="24"/>
        </w:rPr>
        <w:t>Open access textbooks and financial sustainability: A case study on Flat World Knowledge.</w:t>
      </w:r>
      <w:proofErr w:type="gramEnd"/>
      <w:r w:rsidRPr="003E0E62">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i/>
          <w:sz w:val="24"/>
          <w:szCs w:val="24"/>
        </w:rPr>
        <w:t>International Review of Research in Open and Distance Learning</w:t>
      </w:r>
      <w:r w:rsidRPr="003E0E62">
        <w:rPr>
          <w:rFonts w:ascii="Times New Roman" w:eastAsia="Times New Roman" w:hAnsi="Times New Roman" w:cs="Times New Roman"/>
          <w:bCs/>
          <w:sz w:val="24"/>
          <w:szCs w:val="24"/>
        </w:rPr>
        <w:t>, 12</w:t>
      </w:r>
      <w:r w:rsidR="00B45638">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(5), 18-26.</w:t>
      </w:r>
    </w:p>
    <w:p w14:paraId="7EA04116"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64EDF781" w14:textId="5C17C35F"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Authors</w:t>
      </w:r>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(2012).</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sz w:val="24"/>
          <w:szCs w:val="24"/>
        </w:rPr>
        <w:t>A Preliminary Examination of the Cost Savings and Learning Impacts of Using Open Textbooks in Middle and High School Science Classes</w:t>
      </w:r>
      <w:r w:rsidRPr="003E0E62">
        <w:rPr>
          <w:rFonts w:ascii="Times New Roman" w:eastAsia="Times New Roman" w:hAnsi="Times New Roman" w:cs="Times New Roman"/>
          <w:bCs/>
          <w:i/>
          <w:sz w:val="24"/>
          <w:szCs w:val="24"/>
        </w:rPr>
        <w:t>.</w:t>
      </w:r>
      <w:proofErr w:type="gramEnd"/>
      <w:r w:rsidRPr="003E0E62">
        <w:rPr>
          <w:rFonts w:ascii="Times New Roman" w:eastAsia="Times New Roman" w:hAnsi="Times New Roman" w:cs="Times New Roman"/>
          <w:bCs/>
          <w:i/>
          <w:sz w:val="24"/>
          <w:szCs w:val="24"/>
        </w:rPr>
        <w:t xml:space="preserve"> </w:t>
      </w:r>
      <w:proofErr w:type="gramStart"/>
      <w:r w:rsidRPr="003E0E62">
        <w:rPr>
          <w:rFonts w:ascii="Times New Roman" w:eastAsia="Times New Roman" w:hAnsi="Times New Roman" w:cs="Times New Roman"/>
          <w:bCs/>
          <w:i/>
          <w:sz w:val="24"/>
          <w:szCs w:val="24"/>
        </w:rPr>
        <w:t xml:space="preserve">International Review of Research in Open and Distance Learning, </w:t>
      </w:r>
      <w:r w:rsidRPr="00D7777A">
        <w:rPr>
          <w:rFonts w:ascii="Times New Roman" w:eastAsia="Times New Roman" w:hAnsi="Times New Roman" w:cs="Times New Roman"/>
          <w:bCs/>
          <w:sz w:val="24"/>
          <w:szCs w:val="24"/>
        </w:rPr>
        <w:t>13</w:t>
      </w:r>
      <w:r w:rsidR="00B45638">
        <w:rPr>
          <w:rFonts w:ascii="Times New Roman" w:eastAsia="Times New Roman" w:hAnsi="Times New Roman" w:cs="Times New Roman"/>
          <w:bCs/>
          <w:sz w:val="24"/>
          <w:szCs w:val="24"/>
        </w:rPr>
        <w:t xml:space="preserve"> </w:t>
      </w:r>
      <w:r w:rsidRPr="00D7777A">
        <w:rPr>
          <w:rFonts w:ascii="Times New Roman" w:eastAsia="Times New Roman" w:hAnsi="Times New Roman" w:cs="Times New Roman"/>
          <w:bCs/>
          <w:sz w:val="24"/>
          <w:szCs w:val="24"/>
        </w:rPr>
        <w:t>(</w:t>
      </w:r>
      <w:r w:rsidRPr="00B45638">
        <w:rPr>
          <w:rFonts w:ascii="Times New Roman" w:eastAsia="Times New Roman" w:hAnsi="Times New Roman" w:cs="Times New Roman"/>
          <w:bCs/>
          <w:sz w:val="24"/>
          <w:szCs w:val="24"/>
        </w:rPr>
        <w:t>3).</w:t>
      </w:r>
      <w:proofErr w:type="gramEnd"/>
    </w:p>
    <w:p w14:paraId="183CFC4A"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76A74FFD" w14:textId="688AA874" w:rsidR="002F493A" w:rsidRPr="003E0E62" w:rsidRDefault="002F493A" w:rsidP="002F493A">
      <w:pPr>
        <w:spacing w:line="480" w:lineRule="auto"/>
        <w:rPr>
          <w:rFonts w:ascii="Times New Roman" w:eastAsia="Times New Roman" w:hAnsi="Times New Roman" w:cs="Times New Roman"/>
          <w:bCs/>
          <w:sz w:val="24"/>
          <w:szCs w:val="24"/>
        </w:rPr>
      </w:pPr>
      <w:r w:rsidRPr="003E0E62">
        <w:rPr>
          <w:rFonts w:ascii="Times New Roman" w:eastAsia="Times New Roman" w:hAnsi="Times New Roman" w:cs="Times New Roman"/>
          <w:bCs/>
          <w:sz w:val="24"/>
          <w:szCs w:val="24"/>
        </w:rPr>
        <w:t xml:space="preserve">Bateman, P., Lane, A., </w:t>
      </w:r>
      <w:r w:rsidR="00B45638">
        <w:rPr>
          <w:rFonts w:ascii="Times New Roman" w:eastAsia="Times New Roman" w:hAnsi="Times New Roman" w:cs="Times New Roman"/>
          <w:bCs/>
          <w:sz w:val="24"/>
          <w:szCs w:val="24"/>
        </w:rPr>
        <w:t>and</w:t>
      </w:r>
      <w:r w:rsidRPr="003E0E62">
        <w:rPr>
          <w:rFonts w:ascii="Times New Roman" w:eastAsia="Times New Roman" w:hAnsi="Times New Roman" w:cs="Times New Roman"/>
          <w:bCs/>
          <w:sz w:val="24"/>
          <w:szCs w:val="24"/>
        </w:rPr>
        <w:t xml:space="preserve"> Moon, B.</w:t>
      </w:r>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2012. </w:t>
      </w:r>
      <w:proofErr w:type="gramStart"/>
      <w:r w:rsidRPr="003E0E62">
        <w:rPr>
          <w:rFonts w:ascii="Times New Roman" w:eastAsia="Times New Roman" w:hAnsi="Times New Roman" w:cs="Times New Roman"/>
          <w:bCs/>
          <w:sz w:val="24"/>
          <w:szCs w:val="24"/>
        </w:rPr>
        <w:t>An emerging typology for analyzing OER initiatives.</w:t>
      </w:r>
      <w:proofErr w:type="gramEnd"/>
      <w:r w:rsidRPr="003E0E62">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i/>
          <w:iCs/>
          <w:sz w:val="24"/>
          <w:szCs w:val="24"/>
        </w:rPr>
        <w:t>Proceedings of Cambridge 2012: Innovation and Impact </w:t>
      </w:r>
      <w:r w:rsidRPr="003E0E62">
        <w:rPr>
          <w:rFonts w:ascii="Times New Roman" w:eastAsia="Times New Roman" w:hAnsi="Times New Roman" w:cs="Times New Roman"/>
          <w:bCs/>
          <w:sz w:val="24"/>
          <w:szCs w:val="24"/>
        </w:rPr>
        <w:t>–</w:t>
      </w:r>
      <w:r w:rsidRPr="003E0E62">
        <w:rPr>
          <w:rFonts w:ascii="Times New Roman" w:eastAsia="Times New Roman" w:hAnsi="Times New Roman" w:cs="Times New Roman"/>
          <w:bCs/>
          <w:i/>
          <w:iCs/>
          <w:sz w:val="24"/>
          <w:szCs w:val="24"/>
        </w:rPr>
        <w:t> Openly Collaborating to Enhance Education</w:t>
      </w:r>
      <w:r w:rsidRPr="003E0E62">
        <w:rPr>
          <w:rFonts w:ascii="Times New Roman" w:eastAsia="Times New Roman" w:hAnsi="Times New Roman" w:cs="Times New Roman"/>
          <w:bCs/>
          <w:sz w:val="24"/>
          <w:szCs w:val="24"/>
        </w:rPr>
        <w:t>, OCW Consortium and SCORE, Cambridge, UK, April 16–18 2012, Milton Keynes, The Open University, pp. 19-28</w:t>
      </w:r>
      <w:r w:rsidR="00B45638">
        <w:rPr>
          <w:rFonts w:ascii="Times New Roman" w:eastAsia="Times New Roman" w:hAnsi="Times New Roman" w:cs="Times New Roman"/>
          <w:bCs/>
          <w:sz w:val="24"/>
          <w:szCs w:val="24"/>
        </w:rPr>
        <w:t xml:space="preserve">. </w:t>
      </w:r>
      <w:proofErr w:type="gramStart"/>
      <w:r w:rsidR="00B45638">
        <w:rPr>
          <w:rFonts w:ascii="Times New Roman" w:eastAsia="Times New Roman" w:hAnsi="Times New Roman" w:cs="Times New Roman"/>
          <w:bCs/>
          <w:sz w:val="24"/>
          <w:szCs w:val="24"/>
        </w:rPr>
        <w:t>Available from</w:t>
      </w:r>
      <w:r w:rsidRPr="003E0E62">
        <w:rPr>
          <w:rFonts w:ascii="Times New Roman" w:eastAsia="Times New Roman" w:hAnsi="Times New Roman" w:cs="Times New Roman"/>
          <w:bCs/>
          <w:sz w:val="24"/>
          <w:szCs w:val="24"/>
        </w:rPr>
        <w:t> </w:t>
      </w:r>
      <w:hyperlink r:id="rId27" w:tgtFrame="_blank" w:history="1">
        <w:r w:rsidRPr="003E0E62">
          <w:rPr>
            <w:rStyle w:val="Hyperlink"/>
            <w:rFonts w:ascii="Times New Roman" w:eastAsia="Times New Roman" w:hAnsi="Times New Roman" w:cs="Times New Roman"/>
            <w:bCs/>
            <w:sz w:val="24"/>
            <w:szCs w:val="24"/>
          </w:rPr>
          <w:t>http://oro.open.ac.uk/33640/</w:t>
        </w:r>
      </w:hyperlink>
      <w:r w:rsidR="00B45638">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Accessed 26 June 2012</w:t>
      </w:r>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w:t>
      </w:r>
      <w:proofErr w:type="gramEnd"/>
    </w:p>
    <w:p w14:paraId="0BB48417" w14:textId="77777777" w:rsidR="002F493A" w:rsidRPr="003E0E62" w:rsidRDefault="002F493A" w:rsidP="002F493A">
      <w:pPr>
        <w:spacing w:line="480" w:lineRule="auto"/>
        <w:rPr>
          <w:rFonts w:ascii="Times New Roman" w:eastAsia="Times New Roman" w:hAnsi="Times New Roman" w:cs="Times New Roman"/>
          <w:bCs/>
          <w:sz w:val="24"/>
          <w:szCs w:val="24"/>
        </w:rPr>
      </w:pPr>
      <w:r w:rsidRPr="003E0E62">
        <w:rPr>
          <w:rFonts w:ascii="Times New Roman" w:eastAsia="Times New Roman" w:hAnsi="Times New Roman" w:cs="Times New Roman"/>
          <w:bCs/>
          <w:sz w:val="24"/>
          <w:szCs w:val="24"/>
        </w:rPr>
        <w:t> </w:t>
      </w:r>
    </w:p>
    <w:p w14:paraId="273C1E7B"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486A0A08" w14:textId="22BDF2F4"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Cape Town Open Education Declaration</w:t>
      </w:r>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2007.</w:t>
      </w:r>
      <w:proofErr w:type="gramEnd"/>
      <w:r w:rsidRPr="003E0E62">
        <w:rPr>
          <w:rFonts w:ascii="Times New Roman" w:eastAsia="Times New Roman" w:hAnsi="Times New Roman" w:cs="Times New Roman"/>
          <w:bCs/>
          <w:sz w:val="24"/>
          <w:szCs w:val="24"/>
        </w:rPr>
        <w:t xml:space="preserve"> </w:t>
      </w:r>
      <w:proofErr w:type="gramStart"/>
      <w:r w:rsidRPr="00D7777A">
        <w:rPr>
          <w:rFonts w:ascii="Times New Roman" w:eastAsia="Times New Roman" w:hAnsi="Times New Roman" w:cs="Times New Roman"/>
          <w:bCs/>
          <w:i/>
          <w:sz w:val="24"/>
          <w:szCs w:val="24"/>
        </w:rPr>
        <w:t xml:space="preserve">Cape Town open education declaration:  Unlocking the </w:t>
      </w:r>
      <w:r w:rsidRPr="00D7777A">
        <w:rPr>
          <w:rFonts w:ascii="Times New Roman" w:eastAsia="Times New Roman" w:hAnsi="Times New Roman" w:cs="Times New Roman"/>
          <w:bCs/>
          <w:i/>
          <w:sz w:val="24"/>
          <w:szCs w:val="24"/>
        </w:rPr>
        <w:tab/>
        <w:t>promise of open educational resources.</w:t>
      </w:r>
      <w:proofErr w:type="gramEnd"/>
      <w:r w:rsidRPr="00D7777A">
        <w:rPr>
          <w:rFonts w:ascii="Times New Roman" w:eastAsia="Times New Roman" w:hAnsi="Times New Roman" w:cs="Times New Roman"/>
          <w:bCs/>
          <w:i/>
          <w:sz w:val="24"/>
          <w:szCs w:val="24"/>
        </w:rPr>
        <w:t xml:space="preserve"> </w:t>
      </w:r>
      <w:proofErr w:type="gramStart"/>
      <w:r w:rsidR="00B45638">
        <w:rPr>
          <w:rFonts w:ascii="Times New Roman" w:eastAsia="Times New Roman" w:hAnsi="Times New Roman" w:cs="Times New Roman"/>
          <w:bCs/>
          <w:sz w:val="24"/>
          <w:szCs w:val="24"/>
        </w:rPr>
        <w:t xml:space="preserve">Available from </w:t>
      </w:r>
      <w:hyperlink r:id="rId28" w:history="1">
        <w:r w:rsidRPr="003E0E62">
          <w:rPr>
            <w:rStyle w:val="Hyperlink"/>
            <w:rFonts w:ascii="Times New Roman" w:eastAsia="Times New Roman" w:hAnsi="Times New Roman" w:cs="Times New Roman"/>
            <w:bCs/>
            <w:sz w:val="24"/>
            <w:szCs w:val="24"/>
          </w:rPr>
          <w:t>http://www.capetowndeclaration.org/read-the-declaration</w:t>
        </w:r>
      </w:hyperlink>
      <w:r w:rsidR="00B45638">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Accessed 27 February 2012</w:t>
      </w:r>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w:t>
      </w:r>
      <w:proofErr w:type="gramEnd"/>
    </w:p>
    <w:p w14:paraId="270FBB56"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21929156" w14:textId="20E33A32"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Caswell, T.</w:t>
      </w:r>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2012.</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sz w:val="24"/>
          <w:szCs w:val="24"/>
        </w:rPr>
        <w:t>The Open Course Library of the Washington State Colleges.</w:t>
      </w:r>
      <w:proofErr w:type="gramEnd"/>
      <w:r w:rsidRPr="003E0E62">
        <w:rPr>
          <w:rFonts w:ascii="Times New Roman" w:eastAsia="Times New Roman" w:hAnsi="Times New Roman" w:cs="Times New Roman"/>
          <w:bCs/>
          <w:sz w:val="24"/>
          <w:szCs w:val="24"/>
        </w:rPr>
        <w:t xml:space="preserve"> </w:t>
      </w:r>
      <w:proofErr w:type="gramStart"/>
      <w:r w:rsidRPr="00D7777A">
        <w:rPr>
          <w:rFonts w:ascii="Times New Roman" w:eastAsia="Times New Roman" w:hAnsi="Times New Roman" w:cs="Times New Roman"/>
          <w:bCs/>
          <w:i/>
          <w:sz w:val="24"/>
          <w:szCs w:val="24"/>
        </w:rPr>
        <w:t>In</w:t>
      </w:r>
      <w:r w:rsidR="00B45638">
        <w:rPr>
          <w:rFonts w:ascii="Times New Roman" w:eastAsia="Times New Roman" w:hAnsi="Times New Roman" w:cs="Times New Roman"/>
          <w:bCs/>
          <w:sz w:val="24"/>
          <w:szCs w:val="24"/>
        </w:rPr>
        <w:t xml:space="preserve">: </w:t>
      </w:r>
      <w:proofErr w:type="spellStart"/>
      <w:r w:rsidR="00B45638">
        <w:rPr>
          <w:rFonts w:ascii="Times New Roman" w:eastAsia="Times New Roman" w:hAnsi="Times New Roman" w:cs="Times New Roman"/>
          <w:bCs/>
          <w:sz w:val="24"/>
          <w:szCs w:val="24"/>
        </w:rPr>
        <w:t>Oblinger</w:t>
      </w:r>
      <w:proofErr w:type="spellEnd"/>
      <w:r w:rsidR="00B45638">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D. G.</w:t>
      </w:r>
      <w:r w:rsidR="00B45638">
        <w:rPr>
          <w:rFonts w:ascii="Times New Roman" w:eastAsia="Times New Roman" w:hAnsi="Times New Roman" w:cs="Times New Roman"/>
          <w:bCs/>
          <w:sz w:val="24"/>
          <w:szCs w:val="24"/>
        </w:rPr>
        <w:t xml:space="preserve">, ed. </w:t>
      </w:r>
      <w:r w:rsidRPr="003E0E62">
        <w:rPr>
          <w:rFonts w:ascii="Times New Roman" w:eastAsia="Times New Roman" w:hAnsi="Times New Roman" w:cs="Times New Roman"/>
          <w:bCs/>
          <w:i/>
          <w:iCs/>
          <w:sz w:val="24"/>
          <w:szCs w:val="24"/>
        </w:rPr>
        <w:t>Game</w:t>
      </w:r>
      <w:r w:rsidRPr="003E0E62">
        <w:rPr>
          <w:rFonts w:ascii="Times New Roman" w:eastAsia="Times New Roman" w:hAnsi="Times New Roman" w:cs="Times New Roman"/>
          <w:bCs/>
          <w:sz w:val="24"/>
          <w:szCs w:val="24"/>
        </w:rPr>
        <w:t xml:space="preserve"> </w:t>
      </w:r>
      <w:r w:rsidR="00B45638">
        <w:rPr>
          <w:rFonts w:ascii="Times New Roman" w:eastAsia="Times New Roman" w:hAnsi="Times New Roman" w:cs="Times New Roman"/>
          <w:bCs/>
          <w:i/>
          <w:iCs/>
          <w:sz w:val="24"/>
          <w:szCs w:val="24"/>
        </w:rPr>
        <w:t>c</w:t>
      </w:r>
      <w:r w:rsidRPr="003E0E62">
        <w:rPr>
          <w:rFonts w:ascii="Times New Roman" w:eastAsia="Times New Roman" w:hAnsi="Times New Roman" w:cs="Times New Roman"/>
          <w:bCs/>
          <w:i/>
          <w:iCs/>
          <w:sz w:val="24"/>
          <w:szCs w:val="24"/>
        </w:rPr>
        <w:t xml:space="preserve">hangers: Education and </w:t>
      </w:r>
      <w:r w:rsidR="00B45638">
        <w:rPr>
          <w:rFonts w:ascii="Times New Roman" w:eastAsia="Times New Roman" w:hAnsi="Times New Roman" w:cs="Times New Roman"/>
          <w:bCs/>
          <w:i/>
          <w:iCs/>
          <w:sz w:val="24"/>
          <w:szCs w:val="24"/>
        </w:rPr>
        <w:t>i</w:t>
      </w:r>
      <w:r w:rsidRPr="003E0E62">
        <w:rPr>
          <w:rFonts w:ascii="Times New Roman" w:eastAsia="Times New Roman" w:hAnsi="Times New Roman" w:cs="Times New Roman"/>
          <w:bCs/>
          <w:i/>
          <w:iCs/>
          <w:sz w:val="24"/>
          <w:szCs w:val="24"/>
        </w:rPr>
        <w:t xml:space="preserve">nformation </w:t>
      </w:r>
      <w:r w:rsidR="00B45638">
        <w:rPr>
          <w:rFonts w:ascii="Times New Roman" w:eastAsia="Times New Roman" w:hAnsi="Times New Roman" w:cs="Times New Roman"/>
          <w:bCs/>
          <w:i/>
          <w:iCs/>
          <w:sz w:val="24"/>
          <w:szCs w:val="24"/>
        </w:rPr>
        <w:t>t</w:t>
      </w:r>
      <w:r w:rsidRPr="003E0E62">
        <w:rPr>
          <w:rFonts w:ascii="Times New Roman" w:eastAsia="Times New Roman" w:hAnsi="Times New Roman" w:cs="Times New Roman"/>
          <w:bCs/>
          <w:i/>
          <w:iCs/>
          <w:sz w:val="24"/>
          <w:szCs w:val="24"/>
        </w:rPr>
        <w:t>echnologies</w:t>
      </w:r>
      <w:r w:rsidRPr="003E0E62">
        <w:rPr>
          <w:rFonts w:ascii="Times New Roman" w:eastAsia="Times New Roman" w:hAnsi="Times New Roman" w:cs="Times New Roman"/>
          <w:bCs/>
          <w:sz w:val="24"/>
          <w:szCs w:val="24"/>
        </w:rPr>
        <w:t xml:space="preserve"> </w:t>
      </w:r>
      <w:r w:rsidR="00B45638" w:rsidRPr="003E0E62">
        <w:rPr>
          <w:rFonts w:ascii="Times New Roman" w:eastAsia="Times New Roman" w:hAnsi="Times New Roman" w:cs="Times New Roman"/>
          <w:bCs/>
          <w:sz w:val="24"/>
          <w:szCs w:val="24"/>
        </w:rPr>
        <w:t xml:space="preserve">Washington D.C.: </w:t>
      </w:r>
      <w:proofErr w:type="spellStart"/>
      <w:r w:rsidR="00B45638" w:rsidRPr="003E0E62">
        <w:rPr>
          <w:rFonts w:ascii="Times New Roman" w:eastAsia="Times New Roman" w:hAnsi="Times New Roman" w:cs="Times New Roman"/>
          <w:bCs/>
          <w:sz w:val="24"/>
          <w:szCs w:val="24"/>
        </w:rPr>
        <w:t>Educause</w:t>
      </w:r>
      <w:proofErr w:type="spellEnd"/>
      <w:r w:rsidR="00B45638">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259-262.</w:t>
      </w:r>
      <w:proofErr w:type="gramEnd"/>
      <w:r w:rsidRPr="003E0E62">
        <w:rPr>
          <w:rFonts w:ascii="Times New Roman" w:eastAsia="Times New Roman" w:hAnsi="Times New Roman" w:cs="Times New Roman"/>
          <w:bCs/>
          <w:sz w:val="24"/>
          <w:szCs w:val="24"/>
        </w:rPr>
        <w:t xml:space="preserve"> </w:t>
      </w:r>
    </w:p>
    <w:p w14:paraId="0EDE4179"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7F827F64" w14:textId="29FC2C2F" w:rsidR="002F493A" w:rsidRPr="003E0E62" w:rsidRDefault="002F493A" w:rsidP="002F493A">
      <w:pPr>
        <w:spacing w:line="480" w:lineRule="auto"/>
        <w:rPr>
          <w:rFonts w:ascii="Times New Roman" w:eastAsia="Times New Roman" w:hAnsi="Times New Roman" w:cs="Times New Roman"/>
          <w:bCs/>
          <w:sz w:val="24"/>
          <w:szCs w:val="24"/>
        </w:rPr>
      </w:pPr>
      <w:proofErr w:type="spellStart"/>
      <w:proofErr w:type="gramStart"/>
      <w:r w:rsidRPr="003E0E62">
        <w:rPr>
          <w:rFonts w:ascii="Times New Roman" w:eastAsia="Times New Roman" w:hAnsi="Times New Roman" w:cs="Times New Roman"/>
          <w:bCs/>
          <w:sz w:val="24"/>
          <w:szCs w:val="24"/>
        </w:rPr>
        <w:t>D’Antoni</w:t>
      </w:r>
      <w:proofErr w:type="spellEnd"/>
      <w:r w:rsidRPr="003E0E62">
        <w:rPr>
          <w:rFonts w:ascii="Times New Roman" w:eastAsia="Times New Roman" w:hAnsi="Times New Roman" w:cs="Times New Roman"/>
          <w:bCs/>
          <w:sz w:val="24"/>
          <w:szCs w:val="24"/>
        </w:rPr>
        <w:t>, S.</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2009.</w:t>
      </w:r>
      <w:proofErr w:type="gramEnd"/>
      <w:r w:rsidRPr="003E0E62">
        <w:rPr>
          <w:rFonts w:ascii="Times New Roman" w:eastAsia="Times New Roman" w:hAnsi="Times New Roman" w:cs="Times New Roman"/>
          <w:bCs/>
          <w:sz w:val="24"/>
          <w:szCs w:val="24"/>
        </w:rPr>
        <w:t xml:space="preserve"> Open </w:t>
      </w:r>
      <w:r w:rsidR="003F54E9">
        <w:rPr>
          <w:rFonts w:ascii="Times New Roman" w:eastAsia="Times New Roman" w:hAnsi="Times New Roman" w:cs="Times New Roman"/>
          <w:bCs/>
          <w:sz w:val="24"/>
          <w:szCs w:val="24"/>
        </w:rPr>
        <w:t>e</w:t>
      </w:r>
      <w:r w:rsidRPr="003E0E62">
        <w:rPr>
          <w:rFonts w:ascii="Times New Roman" w:eastAsia="Times New Roman" w:hAnsi="Times New Roman" w:cs="Times New Roman"/>
          <w:bCs/>
          <w:sz w:val="24"/>
          <w:szCs w:val="24"/>
        </w:rPr>
        <w:t xml:space="preserve">ducational </w:t>
      </w:r>
      <w:r w:rsidR="003F54E9">
        <w:rPr>
          <w:rFonts w:ascii="Times New Roman" w:eastAsia="Times New Roman" w:hAnsi="Times New Roman" w:cs="Times New Roman"/>
          <w:bCs/>
          <w:sz w:val="24"/>
          <w:szCs w:val="24"/>
        </w:rPr>
        <w:t>r</w:t>
      </w:r>
      <w:r w:rsidRPr="003E0E62">
        <w:rPr>
          <w:rFonts w:ascii="Times New Roman" w:eastAsia="Times New Roman" w:hAnsi="Times New Roman" w:cs="Times New Roman"/>
          <w:bCs/>
          <w:sz w:val="24"/>
          <w:szCs w:val="24"/>
        </w:rPr>
        <w:t xml:space="preserve">esources: Reviewing initiatives and issues. </w:t>
      </w:r>
    </w:p>
    <w:p w14:paraId="4C5E279F" w14:textId="77777777" w:rsidR="002F493A" w:rsidRPr="003E0E62" w:rsidRDefault="002F493A" w:rsidP="002F493A">
      <w:pPr>
        <w:spacing w:line="480" w:lineRule="auto"/>
        <w:rPr>
          <w:rFonts w:ascii="Times New Roman" w:eastAsia="Times New Roman" w:hAnsi="Times New Roman" w:cs="Times New Roman"/>
          <w:bCs/>
          <w:sz w:val="24"/>
          <w:szCs w:val="24"/>
        </w:rPr>
      </w:pPr>
      <w:r w:rsidRPr="003E0E62">
        <w:rPr>
          <w:rFonts w:ascii="Times New Roman" w:eastAsia="Times New Roman" w:hAnsi="Times New Roman" w:cs="Times New Roman"/>
          <w:bCs/>
          <w:i/>
          <w:sz w:val="24"/>
          <w:szCs w:val="24"/>
        </w:rPr>
        <w:t>Open Learning, The Journal of Open and Distance Learning</w:t>
      </w:r>
      <w:r w:rsidRPr="003E0E62">
        <w:rPr>
          <w:rFonts w:ascii="Times New Roman" w:eastAsia="Times New Roman" w:hAnsi="Times New Roman" w:cs="Times New Roman"/>
          <w:bCs/>
          <w:sz w:val="24"/>
          <w:szCs w:val="24"/>
        </w:rPr>
        <w:t>, 24, 3-10.</w:t>
      </w:r>
    </w:p>
    <w:p w14:paraId="5322E82F"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7D3242B7" w14:textId="1D43EE7A" w:rsidR="002F493A" w:rsidRPr="003E0E62" w:rsidRDefault="002F493A" w:rsidP="002F493A">
      <w:pPr>
        <w:spacing w:line="480" w:lineRule="auto"/>
        <w:rPr>
          <w:rFonts w:ascii="Times New Roman" w:eastAsia="Times New Roman" w:hAnsi="Times New Roman" w:cs="Times New Roman"/>
          <w:bCs/>
          <w:sz w:val="24"/>
          <w:szCs w:val="24"/>
        </w:rPr>
      </w:pPr>
      <w:proofErr w:type="spellStart"/>
      <w:r w:rsidRPr="003E0E62">
        <w:rPr>
          <w:rFonts w:ascii="Times New Roman" w:eastAsia="Times New Roman" w:hAnsi="Times New Roman" w:cs="Times New Roman"/>
          <w:bCs/>
          <w:sz w:val="24"/>
          <w:szCs w:val="24"/>
        </w:rPr>
        <w:t>Fini</w:t>
      </w:r>
      <w:proofErr w:type="spellEnd"/>
      <w:r w:rsidRPr="003E0E62">
        <w:rPr>
          <w:rFonts w:ascii="Times New Roman" w:eastAsia="Times New Roman" w:hAnsi="Times New Roman" w:cs="Times New Roman"/>
          <w:bCs/>
          <w:sz w:val="24"/>
          <w:szCs w:val="24"/>
        </w:rPr>
        <w:t>, A.</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 xml:space="preserve">2008. </w:t>
      </w:r>
      <w:proofErr w:type="spellStart"/>
      <w:proofErr w:type="gramStart"/>
      <w:r w:rsidRPr="003E0E62">
        <w:rPr>
          <w:rFonts w:ascii="Times New Roman" w:eastAsia="Times New Roman" w:hAnsi="Times New Roman" w:cs="Times New Roman"/>
          <w:bCs/>
          <w:sz w:val="24"/>
          <w:szCs w:val="24"/>
        </w:rPr>
        <w:t>IntroOpenEd</w:t>
      </w:r>
      <w:proofErr w:type="spellEnd"/>
      <w:r w:rsidRPr="003E0E62">
        <w:rPr>
          <w:rFonts w:ascii="Times New Roman" w:eastAsia="Times New Roman" w:hAnsi="Times New Roman" w:cs="Times New Roman"/>
          <w:bCs/>
          <w:sz w:val="24"/>
          <w:szCs w:val="24"/>
        </w:rPr>
        <w:t xml:space="preserve"> 2007: An experience on Open Education by a virtual community of teachers.</w:t>
      </w:r>
      <w:proofErr w:type="gramEnd"/>
      <w:r w:rsidRPr="003E0E62">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i/>
          <w:sz w:val="24"/>
          <w:szCs w:val="24"/>
        </w:rPr>
        <w:t xml:space="preserve">Journal of </w:t>
      </w:r>
      <w:proofErr w:type="gramStart"/>
      <w:r w:rsidRPr="003E0E62">
        <w:rPr>
          <w:rFonts w:ascii="Times New Roman" w:eastAsia="Times New Roman" w:hAnsi="Times New Roman" w:cs="Times New Roman"/>
          <w:bCs/>
          <w:i/>
          <w:sz w:val="24"/>
          <w:szCs w:val="24"/>
        </w:rPr>
        <w:t>e-Learning</w:t>
      </w:r>
      <w:proofErr w:type="gramEnd"/>
      <w:r w:rsidRPr="003E0E62">
        <w:rPr>
          <w:rFonts w:ascii="Times New Roman" w:eastAsia="Times New Roman" w:hAnsi="Times New Roman" w:cs="Times New Roman"/>
          <w:bCs/>
          <w:i/>
          <w:sz w:val="24"/>
          <w:szCs w:val="24"/>
        </w:rPr>
        <w:t xml:space="preserve"> and Knowledge Society,</w:t>
      </w:r>
      <w:r w:rsidRPr="003E0E62">
        <w:rPr>
          <w:rFonts w:ascii="Times New Roman" w:eastAsia="Times New Roman" w:hAnsi="Times New Roman" w:cs="Times New Roman"/>
          <w:bCs/>
          <w:sz w:val="24"/>
          <w:szCs w:val="24"/>
        </w:rPr>
        <w:t xml:space="preserve"> 4</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 xml:space="preserve">(1). </w:t>
      </w:r>
      <w:proofErr w:type="gramStart"/>
      <w:r w:rsidR="003F54E9">
        <w:rPr>
          <w:rFonts w:ascii="Times New Roman" w:eastAsia="Times New Roman" w:hAnsi="Times New Roman" w:cs="Times New Roman"/>
          <w:bCs/>
          <w:sz w:val="24"/>
          <w:szCs w:val="24"/>
        </w:rPr>
        <w:t xml:space="preserve">Available from </w:t>
      </w:r>
      <w:hyperlink r:id="rId29" w:history="1">
        <w:r w:rsidRPr="003E0E62">
          <w:rPr>
            <w:rStyle w:val="Hyperlink"/>
            <w:rFonts w:ascii="Times New Roman" w:eastAsia="Times New Roman" w:hAnsi="Times New Roman" w:cs="Times New Roman"/>
            <w:bCs/>
            <w:sz w:val="24"/>
            <w:szCs w:val="24"/>
          </w:rPr>
          <w:t>http://services.economia.unitn.it/ojs/index.php/Je-LKS_EN/article/view/266</w:t>
        </w:r>
      </w:hyperlink>
      <w:r w:rsidRPr="003E0E62">
        <w:rPr>
          <w:rFonts w:ascii="Times New Roman" w:eastAsia="Times New Roman" w:hAnsi="Times New Roman" w:cs="Times New Roman"/>
          <w:bCs/>
          <w:sz w:val="24"/>
          <w:szCs w:val="24"/>
        </w:rPr>
        <w:t xml:space="preserve"> </w:t>
      </w:r>
      <w:r w:rsidR="003F54E9">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Accessed 27 February 2012</w:t>
      </w:r>
      <w:r w:rsidR="003F54E9">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w:t>
      </w:r>
      <w:proofErr w:type="gramEnd"/>
      <w:r w:rsidRPr="003E0E62">
        <w:rPr>
          <w:rFonts w:ascii="Times New Roman" w:eastAsia="Times New Roman" w:hAnsi="Times New Roman" w:cs="Times New Roman"/>
          <w:bCs/>
          <w:sz w:val="24"/>
          <w:szCs w:val="24"/>
        </w:rPr>
        <w:t xml:space="preserve"> </w:t>
      </w:r>
    </w:p>
    <w:p w14:paraId="0C36590D"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1C02F0DC" w14:textId="5D54ED0D" w:rsidR="002F493A" w:rsidRPr="003E0E62" w:rsidRDefault="002F493A" w:rsidP="002F493A">
      <w:pPr>
        <w:spacing w:line="480" w:lineRule="auto"/>
        <w:rPr>
          <w:rFonts w:ascii="Times New Roman" w:eastAsia="Times New Roman" w:hAnsi="Times New Roman" w:cs="Times New Roman"/>
          <w:bCs/>
          <w:sz w:val="24"/>
          <w:szCs w:val="24"/>
        </w:rPr>
      </w:pPr>
      <w:proofErr w:type="spellStart"/>
      <w:r w:rsidRPr="003E0E62">
        <w:rPr>
          <w:rFonts w:ascii="Times New Roman" w:eastAsia="Times New Roman" w:hAnsi="Times New Roman" w:cs="Times New Roman"/>
          <w:bCs/>
          <w:sz w:val="24"/>
          <w:szCs w:val="24"/>
        </w:rPr>
        <w:t>Fini</w:t>
      </w:r>
      <w:proofErr w:type="spellEnd"/>
      <w:r w:rsidRPr="003E0E62">
        <w:rPr>
          <w:rFonts w:ascii="Times New Roman" w:eastAsia="Times New Roman" w:hAnsi="Times New Roman" w:cs="Times New Roman"/>
          <w:bCs/>
          <w:sz w:val="24"/>
          <w:szCs w:val="24"/>
        </w:rPr>
        <w:t>, A.</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 xml:space="preserve">2009. </w:t>
      </w:r>
      <w:proofErr w:type="gramStart"/>
      <w:r w:rsidRPr="003E0E62">
        <w:rPr>
          <w:rFonts w:ascii="Times New Roman" w:eastAsia="Times New Roman" w:hAnsi="Times New Roman" w:cs="Times New Roman"/>
          <w:bCs/>
          <w:sz w:val="24"/>
          <w:szCs w:val="24"/>
        </w:rPr>
        <w:t>The technological dimension of a massive open online course: The case of the CCK08 course tools.</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i/>
          <w:sz w:val="24"/>
          <w:szCs w:val="24"/>
        </w:rPr>
        <w:t>The International Review of Research in Open and Distance Learning</w:t>
      </w:r>
      <w:r w:rsidRPr="003E0E62">
        <w:rPr>
          <w:rFonts w:ascii="Times New Roman" w:eastAsia="Times New Roman" w:hAnsi="Times New Roman" w:cs="Times New Roman"/>
          <w:bCs/>
          <w:sz w:val="24"/>
          <w:szCs w:val="24"/>
        </w:rPr>
        <w:t>, 10</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(5).</w:t>
      </w:r>
      <w:proofErr w:type="gramEnd"/>
      <w:r w:rsidRPr="003E0E62">
        <w:rPr>
          <w:rFonts w:ascii="Times New Roman" w:eastAsia="Times New Roman" w:hAnsi="Times New Roman" w:cs="Times New Roman"/>
          <w:bCs/>
          <w:sz w:val="24"/>
          <w:szCs w:val="24"/>
        </w:rPr>
        <w:t xml:space="preserve"> </w:t>
      </w:r>
      <w:proofErr w:type="gramStart"/>
      <w:r w:rsidR="003F54E9">
        <w:rPr>
          <w:rFonts w:ascii="Times New Roman" w:eastAsia="Times New Roman" w:hAnsi="Times New Roman" w:cs="Times New Roman"/>
          <w:bCs/>
          <w:sz w:val="24"/>
          <w:szCs w:val="24"/>
        </w:rPr>
        <w:t xml:space="preserve">Available from </w:t>
      </w:r>
      <w:hyperlink r:id="rId30" w:history="1">
        <w:r w:rsidRPr="003E0E62">
          <w:rPr>
            <w:rStyle w:val="Hyperlink"/>
            <w:rFonts w:ascii="Times New Roman" w:eastAsia="Times New Roman" w:hAnsi="Times New Roman" w:cs="Times New Roman"/>
            <w:bCs/>
            <w:sz w:val="24"/>
            <w:szCs w:val="24"/>
          </w:rPr>
          <w:t>http://www.irrodl.org/index.php/irrodl/article/view/633</w:t>
        </w:r>
      </w:hyperlink>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Accessed 27 February 2012</w:t>
      </w:r>
      <w:r w:rsidR="003F54E9">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w:t>
      </w:r>
      <w:proofErr w:type="gramEnd"/>
      <w:r w:rsidRPr="003E0E62">
        <w:rPr>
          <w:rFonts w:ascii="Times New Roman" w:eastAsia="Times New Roman" w:hAnsi="Times New Roman" w:cs="Times New Roman"/>
          <w:bCs/>
          <w:sz w:val="24"/>
          <w:szCs w:val="24"/>
        </w:rPr>
        <w:t xml:space="preserve"> </w:t>
      </w:r>
    </w:p>
    <w:p w14:paraId="37DEF70C"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7FB85A00" w14:textId="1B1AB31F" w:rsidR="002F493A" w:rsidRPr="003E0E62" w:rsidRDefault="002F493A" w:rsidP="002F493A">
      <w:pPr>
        <w:spacing w:line="480" w:lineRule="auto"/>
        <w:rPr>
          <w:rFonts w:ascii="Times New Roman" w:eastAsia="Times New Roman" w:hAnsi="Times New Roman" w:cs="Times New Roman"/>
          <w:bCs/>
          <w:sz w:val="24"/>
          <w:szCs w:val="24"/>
        </w:rPr>
      </w:pPr>
      <w:proofErr w:type="spellStart"/>
      <w:proofErr w:type="gramStart"/>
      <w:r w:rsidRPr="003E0E62">
        <w:rPr>
          <w:rFonts w:ascii="Times New Roman" w:eastAsia="Times New Roman" w:hAnsi="Times New Roman" w:cs="Times New Roman"/>
          <w:bCs/>
          <w:sz w:val="24"/>
          <w:szCs w:val="24"/>
        </w:rPr>
        <w:t>Mackness</w:t>
      </w:r>
      <w:proofErr w:type="spellEnd"/>
      <w:r w:rsidRPr="003E0E62">
        <w:rPr>
          <w:rFonts w:ascii="Times New Roman" w:eastAsia="Times New Roman" w:hAnsi="Times New Roman" w:cs="Times New Roman"/>
          <w:bCs/>
          <w:sz w:val="24"/>
          <w:szCs w:val="24"/>
        </w:rPr>
        <w:t xml:space="preserve">, J., </w:t>
      </w:r>
      <w:proofErr w:type="spellStart"/>
      <w:r w:rsidRPr="003E0E62">
        <w:rPr>
          <w:rFonts w:ascii="Times New Roman" w:eastAsia="Times New Roman" w:hAnsi="Times New Roman" w:cs="Times New Roman"/>
          <w:bCs/>
          <w:sz w:val="24"/>
          <w:szCs w:val="24"/>
        </w:rPr>
        <w:t>Mak</w:t>
      </w:r>
      <w:proofErr w:type="spellEnd"/>
      <w:r w:rsidRPr="003E0E62">
        <w:rPr>
          <w:rFonts w:ascii="Times New Roman" w:eastAsia="Times New Roman" w:hAnsi="Times New Roman" w:cs="Times New Roman"/>
          <w:bCs/>
          <w:sz w:val="24"/>
          <w:szCs w:val="24"/>
        </w:rPr>
        <w:t xml:space="preserve">, S. F. J., </w:t>
      </w:r>
      <w:r w:rsidR="003F54E9">
        <w:rPr>
          <w:rFonts w:ascii="Times New Roman" w:eastAsia="Times New Roman" w:hAnsi="Times New Roman" w:cs="Times New Roman"/>
          <w:bCs/>
          <w:sz w:val="24"/>
          <w:szCs w:val="24"/>
        </w:rPr>
        <w:t>and</w:t>
      </w:r>
      <w:r w:rsidRPr="003E0E62">
        <w:rPr>
          <w:rFonts w:ascii="Times New Roman" w:eastAsia="Times New Roman" w:hAnsi="Times New Roman" w:cs="Times New Roman"/>
          <w:bCs/>
          <w:sz w:val="24"/>
          <w:szCs w:val="24"/>
        </w:rPr>
        <w:t xml:space="preserve"> Williams, R.</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2010.</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sz w:val="24"/>
          <w:szCs w:val="24"/>
        </w:rPr>
        <w:t>The ideals and reality of participating in a MOOC.</w:t>
      </w:r>
      <w:proofErr w:type="gramEnd"/>
      <w:r w:rsidRPr="003E0E62">
        <w:rPr>
          <w:rFonts w:ascii="Times New Roman" w:eastAsia="Times New Roman" w:hAnsi="Times New Roman" w:cs="Times New Roman"/>
          <w:bCs/>
          <w:sz w:val="24"/>
          <w:szCs w:val="24"/>
        </w:rPr>
        <w:t xml:space="preserve"> </w:t>
      </w:r>
      <w:r w:rsidRPr="00D7777A">
        <w:rPr>
          <w:rFonts w:ascii="Times New Roman" w:eastAsia="Times New Roman" w:hAnsi="Times New Roman" w:cs="Times New Roman"/>
          <w:bCs/>
          <w:i/>
          <w:sz w:val="24"/>
          <w:szCs w:val="24"/>
        </w:rPr>
        <w:t>In</w:t>
      </w:r>
      <w:r w:rsidR="003F54E9">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 xml:space="preserve"> </w:t>
      </w:r>
      <w:proofErr w:type="spellStart"/>
      <w:r w:rsidRPr="003E0E62">
        <w:rPr>
          <w:rFonts w:ascii="Times New Roman" w:eastAsia="Times New Roman" w:hAnsi="Times New Roman" w:cs="Times New Roman"/>
          <w:bCs/>
          <w:sz w:val="24"/>
          <w:szCs w:val="24"/>
        </w:rPr>
        <w:t>Dirckinck-Holmfeld</w:t>
      </w:r>
      <w:proofErr w:type="spellEnd"/>
      <w:r w:rsidRPr="003E0E62">
        <w:rPr>
          <w:rFonts w:ascii="Times New Roman" w:eastAsia="Times New Roman" w:hAnsi="Times New Roman" w:cs="Times New Roman"/>
          <w:bCs/>
          <w:sz w:val="24"/>
          <w:szCs w:val="24"/>
        </w:rPr>
        <w:t xml:space="preserve">, </w:t>
      </w:r>
      <w:r w:rsidR="003F54E9">
        <w:rPr>
          <w:rFonts w:ascii="Times New Roman" w:eastAsia="Times New Roman" w:hAnsi="Times New Roman" w:cs="Times New Roman"/>
          <w:bCs/>
          <w:sz w:val="24"/>
          <w:szCs w:val="24"/>
        </w:rPr>
        <w:t xml:space="preserve">L., </w:t>
      </w:r>
      <w:r w:rsidRPr="003E0E62">
        <w:rPr>
          <w:rFonts w:ascii="Times New Roman" w:eastAsia="Times New Roman" w:hAnsi="Times New Roman" w:cs="Times New Roman"/>
          <w:bCs/>
          <w:sz w:val="24"/>
          <w:szCs w:val="24"/>
        </w:rPr>
        <w:t>Hodgson,</w:t>
      </w:r>
      <w:r w:rsidR="003F54E9">
        <w:rPr>
          <w:rFonts w:ascii="Times New Roman" w:eastAsia="Times New Roman" w:hAnsi="Times New Roman" w:cs="Times New Roman"/>
          <w:bCs/>
          <w:sz w:val="24"/>
          <w:szCs w:val="24"/>
        </w:rPr>
        <w:t xml:space="preserve"> V.,</w:t>
      </w:r>
      <w:r w:rsidRPr="003E0E62">
        <w:rPr>
          <w:rFonts w:ascii="Times New Roman" w:eastAsia="Times New Roman" w:hAnsi="Times New Roman" w:cs="Times New Roman"/>
          <w:bCs/>
          <w:sz w:val="24"/>
          <w:szCs w:val="24"/>
        </w:rPr>
        <w:t xml:space="preserve"> Jones,</w:t>
      </w:r>
      <w:r w:rsidR="003F54E9">
        <w:rPr>
          <w:rFonts w:ascii="Times New Roman" w:eastAsia="Times New Roman" w:hAnsi="Times New Roman" w:cs="Times New Roman"/>
          <w:bCs/>
          <w:sz w:val="24"/>
          <w:szCs w:val="24"/>
        </w:rPr>
        <w:t xml:space="preserve"> C.,</w:t>
      </w:r>
      <w:r w:rsidRPr="003E0E62">
        <w:rPr>
          <w:rFonts w:ascii="Times New Roman" w:eastAsia="Times New Roman" w:hAnsi="Times New Roman" w:cs="Times New Roman"/>
          <w:bCs/>
          <w:sz w:val="24"/>
          <w:szCs w:val="24"/>
        </w:rPr>
        <w:t xml:space="preserve"> de </w:t>
      </w:r>
      <w:proofErr w:type="spellStart"/>
      <w:r w:rsidRPr="003E0E62">
        <w:rPr>
          <w:rFonts w:ascii="Times New Roman" w:eastAsia="Times New Roman" w:hAnsi="Times New Roman" w:cs="Times New Roman"/>
          <w:bCs/>
          <w:sz w:val="24"/>
          <w:szCs w:val="24"/>
        </w:rPr>
        <w:t>Laat</w:t>
      </w:r>
      <w:proofErr w:type="spellEnd"/>
      <w:r w:rsidRPr="003E0E62">
        <w:rPr>
          <w:rFonts w:ascii="Times New Roman" w:eastAsia="Times New Roman" w:hAnsi="Times New Roman" w:cs="Times New Roman"/>
          <w:bCs/>
          <w:sz w:val="24"/>
          <w:szCs w:val="24"/>
        </w:rPr>
        <w:t>,</w:t>
      </w:r>
      <w:r w:rsidR="003F54E9">
        <w:rPr>
          <w:rFonts w:ascii="Times New Roman" w:eastAsia="Times New Roman" w:hAnsi="Times New Roman" w:cs="Times New Roman"/>
          <w:bCs/>
          <w:sz w:val="24"/>
          <w:szCs w:val="24"/>
        </w:rPr>
        <w:t xml:space="preserve"> M.,</w:t>
      </w:r>
      <w:r w:rsidRPr="003E0E62">
        <w:rPr>
          <w:rFonts w:ascii="Times New Roman" w:eastAsia="Times New Roman" w:hAnsi="Times New Roman" w:cs="Times New Roman"/>
          <w:bCs/>
          <w:sz w:val="24"/>
          <w:szCs w:val="24"/>
        </w:rPr>
        <w:t xml:space="preserve"> McConnell, </w:t>
      </w:r>
      <w:r w:rsidR="003F54E9">
        <w:rPr>
          <w:rFonts w:ascii="Times New Roman" w:eastAsia="Times New Roman" w:hAnsi="Times New Roman" w:cs="Times New Roman"/>
          <w:bCs/>
          <w:sz w:val="24"/>
          <w:szCs w:val="24"/>
        </w:rPr>
        <w:t>D</w:t>
      </w:r>
      <w:proofErr w:type="gramStart"/>
      <w:r w:rsidR="003F54E9">
        <w:rPr>
          <w:rFonts w:ascii="Times New Roman" w:eastAsia="Times New Roman" w:hAnsi="Times New Roman" w:cs="Times New Roman"/>
          <w:bCs/>
          <w:sz w:val="24"/>
          <w:szCs w:val="24"/>
        </w:rPr>
        <w:t>.,</w:t>
      </w:r>
      <w:proofErr w:type="gramEnd"/>
      <w:r w:rsidR="003F54E9">
        <w:rPr>
          <w:rFonts w:ascii="Times New Roman" w:eastAsia="Times New Roman" w:hAnsi="Times New Roman" w:cs="Times New Roman"/>
          <w:bCs/>
          <w:sz w:val="24"/>
          <w:szCs w:val="24"/>
        </w:rPr>
        <w:t xml:space="preserve"> and</w:t>
      </w:r>
      <w:r w:rsidRPr="003E0E62">
        <w:rPr>
          <w:rFonts w:ascii="Times New Roman" w:eastAsia="Times New Roman" w:hAnsi="Times New Roman" w:cs="Times New Roman"/>
          <w:bCs/>
          <w:sz w:val="24"/>
          <w:szCs w:val="24"/>
        </w:rPr>
        <w:t xml:space="preserve"> </w:t>
      </w:r>
      <w:proofErr w:type="spellStart"/>
      <w:r w:rsidRPr="003E0E62">
        <w:rPr>
          <w:rFonts w:ascii="Times New Roman" w:eastAsia="Times New Roman" w:hAnsi="Times New Roman" w:cs="Times New Roman"/>
          <w:bCs/>
          <w:sz w:val="24"/>
          <w:szCs w:val="24"/>
        </w:rPr>
        <w:t>Ryberg</w:t>
      </w:r>
      <w:proofErr w:type="spellEnd"/>
      <w:r w:rsidRPr="003E0E62">
        <w:rPr>
          <w:rFonts w:ascii="Times New Roman" w:eastAsia="Times New Roman" w:hAnsi="Times New Roman" w:cs="Times New Roman"/>
          <w:bCs/>
          <w:sz w:val="24"/>
          <w:szCs w:val="24"/>
        </w:rPr>
        <w:t>,</w:t>
      </w:r>
      <w:r w:rsidR="003F54E9">
        <w:rPr>
          <w:rFonts w:ascii="Times New Roman" w:eastAsia="Times New Roman" w:hAnsi="Times New Roman" w:cs="Times New Roman"/>
          <w:bCs/>
          <w:sz w:val="24"/>
          <w:szCs w:val="24"/>
        </w:rPr>
        <w:t xml:space="preserve"> T., e</w:t>
      </w:r>
      <w:r w:rsidRPr="003E0E62">
        <w:rPr>
          <w:rFonts w:ascii="Times New Roman" w:eastAsia="Times New Roman" w:hAnsi="Times New Roman" w:cs="Times New Roman"/>
          <w:bCs/>
          <w:sz w:val="24"/>
          <w:szCs w:val="24"/>
        </w:rPr>
        <w:t xml:space="preserve">ds. </w:t>
      </w:r>
      <w:r w:rsidRPr="003E0E62">
        <w:rPr>
          <w:rFonts w:ascii="Times New Roman" w:eastAsia="Times New Roman" w:hAnsi="Times New Roman" w:cs="Times New Roman"/>
          <w:bCs/>
          <w:i/>
          <w:sz w:val="24"/>
          <w:szCs w:val="24"/>
        </w:rPr>
        <w:t>Proceedings of the 7</w:t>
      </w:r>
      <w:r w:rsidRPr="003E0E62">
        <w:rPr>
          <w:rFonts w:ascii="Times New Roman" w:eastAsia="Times New Roman" w:hAnsi="Times New Roman" w:cs="Times New Roman"/>
          <w:bCs/>
          <w:i/>
          <w:sz w:val="24"/>
          <w:szCs w:val="24"/>
          <w:vertAlign w:val="superscript"/>
        </w:rPr>
        <w:t>th</w:t>
      </w:r>
      <w:r w:rsidRPr="003E0E62">
        <w:rPr>
          <w:rFonts w:ascii="Times New Roman" w:eastAsia="Times New Roman" w:hAnsi="Times New Roman" w:cs="Times New Roman"/>
          <w:bCs/>
          <w:i/>
          <w:sz w:val="24"/>
          <w:szCs w:val="24"/>
        </w:rPr>
        <w:t xml:space="preserve"> International Conference on Networked Learning</w:t>
      </w:r>
      <w:r w:rsidR="003F54E9">
        <w:rPr>
          <w:rFonts w:ascii="Times New Roman" w:eastAsia="Times New Roman" w:hAnsi="Times New Roman" w:cs="Times New Roman"/>
          <w:bCs/>
          <w:sz w:val="24"/>
          <w:szCs w:val="24"/>
        </w:rPr>
        <w:t>.</w:t>
      </w:r>
      <w:r w:rsidRPr="003E0E62">
        <w:rPr>
          <w:rFonts w:ascii="Times New Roman" w:eastAsia="Times New Roman" w:hAnsi="Times New Roman" w:cs="Times New Roman"/>
          <w:bCs/>
          <w:i/>
          <w:sz w:val="24"/>
          <w:szCs w:val="24"/>
        </w:rPr>
        <w:t xml:space="preserve"> </w:t>
      </w:r>
      <w:r w:rsidRPr="003E0E62">
        <w:rPr>
          <w:rFonts w:ascii="Times New Roman" w:eastAsia="Times New Roman" w:hAnsi="Times New Roman" w:cs="Times New Roman"/>
          <w:bCs/>
          <w:sz w:val="24"/>
          <w:szCs w:val="24"/>
        </w:rPr>
        <w:t>Aalborg, Denmark</w:t>
      </w:r>
      <w:r w:rsidR="003F54E9">
        <w:rPr>
          <w:rFonts w:ascii="Times New Roman" w:eastAsia="Times New Roman" w:hAnsi="Times New Roman" w:cs="Times New Roman"/>
          <w:bCs/>
          <w:sz w:val="24"/>
          <w:szCs w:val="24"/>
        </w:rPr>
        <w:t xml:space="preserve">, </w:t>
      </w:r>
      <w:r w:rsidR="003F54E9" w:rsidRPr="003E0E62">
        <w:rPr>
          <w:rFonts w:ascii="Times New Roman" w:eastAsia="Times New Roman" w:hAnsi="Times New Roman" w:cs="Times New Roman"/>
          <w:bCs/>
          <w:sz w:val="24"/>
          <w:szCs w:val="24"/>
        </w:rPr>
        <w:t>266-274</w:t>
      </w:r>
      <w:r w:rsidR="003F54E9">
        <w:rPr>
          <w:rFonts w:ascii="Times New Roman" w:eastAsia="Times New Roman" w:hAnsi="Times New Roman" w:cs="Times New Roman"/>
          <w:bCs/>
          <w:sz w:val="24"/>
          <w:szCs w:val="24"/>
        </w:rPr>
        <w:t>.</w:t>
      </w:r>
    </w:p>
    <w:p w14:paraId="5E61BF9D"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6700CF90" w14:textId="7CF8CE83"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National Knowledge Commission</w:t>
      </w:r>
      <w:r w:rsidR="003F54E9">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2007.</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i/>
          <w:sz w:val="24"/>
          <w:szCs w:val="24"/>
        </w:rPr>
        <w:t>Report of the working group on Open Access and Open Educational Resources</w:t>
      </w:r>
      <w:r w:rsidRPr="003E0E62">
        <w:rPr>
          <w:rFonts w:ascii="Times New Roman" w:eastAsia="Times New Roman" w:hAnsi="Times New Roman" w:cs="Times New Roman"/>
          <w:bCs/>
          <w:sz w:val="24"/>
          <w:szCs w:val="24"/>
        </w:rPr>
        <w:t>.</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sz w:val="24"/>
          <w:szCs w:val="24"/>
        </w:rPr>
        <w:t>New Delhi: National Knowledge Commission, Government of India</w:t>
      </w:r>
      <w:r w:rsidR="003F54E9">
        <w:rPr>
          <w:rFonts w:ascii="Times New Roman" w:eastAsia="Times New Roman" w:hAnsi="Times New Roman" w:cs="Times New Roman"/>
          <w:bCs/>
          <w:sz w:val="24"/>
          <w:szCs w:val="24"/>
        </w:rPr>
        <w:t>, 3</w:t>
      </w:r>
      <w:r w:rsidRPr="003E0E62">
        <w:rPr>
          <w:rFonts w:ascii="Times New Roman" w:eastAsia="Times New Roman" w:hAnsi="Times New Roman" w:cs="Times New Roman"/>
          <w:bCs/>
          <w:sz w:val="24"/>
          <w:szCs w:val="24"/>
        </w:rPr>
        <w:t xml:space="preserve">. </w:t>
      </w:r>
      <w:r w:rsidR="00A216B3">
        <w:rPr>
          <w:rFonts w:ascii="Times New Roman" w:eastAsia="Times New Roman" w:hAnsi="Times New Roman" w:cs="Times New Roman"/>
          <w:bCs/>
          <w:sz w:val="24"/>
          <w:szCs w:val="24"/>
        </w:rPr>
        <w:t xml:space="preserve">Available from </w:t>
      </w:r>
      <w:hyperlink r:id="rId31" w:history="1">
        <w:r w:rsidRPr="003E0E62">
          <w:rPr>
            <w:rStyle w:val="Hyperlink"/>
            <w:rFonts w:ascii="Times New Roman" w:eastAsia="Times New Roman" w:hAnsi="Times New Roman" w:cs="Times New Roman"/>
            <w:bCs/>
            <w:sz w:val="24"/>
            <w:szCs w:val="24"/>
          </w:rPr>
          <w:t>http://knowledgecommission.gov.in/downloads/documents/wg_open_course.pdf</w:t>
        </w:r>
      </w:hyperlink>
      <w:r w:rsidR="00A216B3">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Accessed 27 February 2012</w:t>
      </w:r>
      <w:r w:rsidR="00A216B3">
        <w:rPr>
          <w:rFonts w:ascii="Times New Roman" w:eastAsia="Times New Roman" w:hAnsi="Times New Roman" w:cs="Times New Roman"/>
          <w:bCs/>
          <w:sz w:val="24"/>
          <w:szCs w:val="24"/>
        </w:rPr>
        <w:t>]</w:t>
      </w:r>
      <w:r w:rsidRPr="003E0E62">
        <w:rPr>
          <w:rFonts w:ascii="Times New Roman" w:eastAsia="Times New Roman" w:hAnsi="Times New Roman" w:cs="Times New Roman"/>
          <w:bCs/>
          <w:sz w:val="24"/>
          <w:szCs w:val="24"/>
        </w:rPr>
        <w:t>.</w:t>
      </w:r>
      <w:proofErr w:type="gramEnd"/>
    </w:p>
    <w:p w14:paraId="2527A5E0"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7D133EB0" w14:textId="4BBB0231"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OECD</w:t>
      </w:r>
      <w:r w:rsidR="00A216B3">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sz w:val="24"/>
          <w:szCs w:val="24"/>
        </w:rPr>
        <w:t>2007.</w:t>
      </w:r>
      <w:proofErr w:type="gramEnd"/>
      <w:r w:rsidRPr="003E0E62">
        <w:rPr>
          <w:rFonts w:ascii="Times New Roman" w:eastAsia="Times New Roman" w:hAnsi="Times New Roman" w:cs="Times New Roman"/>
          <w:bCs/>
          <w:sz w:val="24"/>
          <w:szCs w:val="24"/>
        </w:rPr>
        <w:t xml:space="preserve"> </w:t>
      </w:r>
      <w:r w:rsidRPr="003E0E62">
        <w:rPr>
          <w:rFonts w:ascii="Times New Roman" w:eastAsia="Times New Roman" w:hAnsi="Times New Roman" w:cs="Times New Roman"/>
          <w:bCs/>
          <w:i/>
          <w:sz w:val="24"/>
          <w:szCs w:val="24"/>
        </w:rPr>
        <w:t xml:space="preserve">Giving knowledge </w:t>
      </w:r>
      <w:proofErr w:type="gramStart"/>
      <w:r w:rsidRPr="003E0E62">
        <w:rPr>
          <w:rFonts w:ascii="Times New Roman" w:eastAsia="Times New Roman" w:hAnsi="Times New Roman" w:cs="Times New Roman"/>
          <w:bCs/>
          <w:i/>
          <w:sz w:val="24"/>
          <w:szCs w:val="24"/>
        </w:rPr>
        <w:t>for free</w:t>
      </w:r>
      <w:proofErr w:type="gramEnd"/>
      <w:r w:rsidRPr="003E0E62">
        <w:rPr>
          <w:rFonts w:ascii="Times New Roman" w:eastAsia="Times New Roman" w:hAnsi="Times New Roman" w:cs="Times New Roman"/>
          <w:bCs/>
          <w:i/>
          <w:sz w:val="24"/>
          <w:szCs w:val="24"/>
        </w:rPr>
        <w:t xml:space="preserve">. </w:t>
      </w:r>
      <w:proofErr w:type="gramStart"/>
      <w:r w:rsidRPr="003E0E62">
        <w:rPr>
          <w:rFonts w:ascii="Times New Roman" w:eastAsia="Times New Roman" w:hAnsi="Times New Roman" w:cs="Times New Roman"/>
          <w:bCs/>
          <w:i/>
          <w:sz w:val="24"/>
          <w:szCs w:val="24"/>
        </w:rPr>
        <w:t>The emergence of open educational resources.</w:t>
      </w:r>
      <w:proofErr w:type="gramEnd"/>
    </w:p>
    <w:p w14:paraId="6658EE9B" w14:textId="0A26A93A" w:rsidR="002F493A" w:rsidRPr="003E0E62" w:rsidRDefault="002F493A" w:rsidP="002F493A">
      <w:pPr>
        <w:spacing w:line="480" w:lineRule="auto"/>
        <w:rPr>
          <w:rFonts w:ascii="Times New Roman" w:eastAsia="Times New Roman" w:hAnsi="Times New Roman" w:cs="Times New Roman"/>
          <w:bCs/>
          <w:sz w:val="24"/>
          <w:szCs w:val="24"/>
        </w:rPr>
      </w:pPr>
      <w:proofErr w:type="gramStart"/>
      <w:r w:rsidRPr="003E0E62">
        <w:rPr>
          <w:rFonts w:ascii="Times New Roman" w:eastAsia="Times New Roman" w:hAnsi="Times New Roman" w:cs="Times New Roman"/>
          <w:bCs/>
          <w:sz w:val="24"/>
          <w:szCs w:val="24"/>
        </w:rPr>
        <w:t>Paris: OECD Publishing</w:t>
      </w:r>
      <w:r w:rsidR="00A216B3">
        <w:rPr>
          <w:rFonts w:ascii="Times New Roman" w:eastAsia="Times New Roman" w:hAnsi="Times New Roman" w:cs="Times New Roman"/>
          <w:bCs/>
          <w:sz w:val="24"/>
          <w:szCs w:val="24"/>
        </w:rPr>
        <w:t>.</w:t>
      </w:r>
      <w:proofErr w:type="gramEnd"/>
    </w:p>
    <w:p w14:paraId="7CC69622" w14:textId="77777777" w:rsidR="002F493A" w:rsidRPr="003E0E62" w:rsidRDefault="002F493A" w:rsidP="002F493A">
      <w:pPr>
        <w:spacing w:line="480" w:lineRule="auto"/>
        <w:rPr>
          <w:rFonts w:ascii="Times New Roman" w:eastAsia="Times New Roman" w:hAnsi="Times New Roman" w:cs="Times New Roman"/>
          <w:bCs/>
          <w:sz w:val="24"/>
          <w:szCs w:val="24"/>
        </w:rPr>
      </w:pPr>
    </w:p>
    <w:p w14:paraId="697A90C8" w14:textId="0CE67623" w:rsidR="002F493A" w:rsidRPr="003E0E62" w:rsidRDefault="002F493A" w:rsidP="002F493A">
      <w:pPr>
        <w:spacing w:line="480" w:lineRule="auto"/>
        <w:rPr>
          <w:rFonts w:ascii="Times New Roman" w:eastAsia="Times New Roman" w:hAnsi="Times New Roman" w:cs="Times New Roman"/>
          <w:bCs/>
          <w:sz w:val="24"/>
          <w:szCs w:val="24"/>
        </w:rPr>
      </w:pPr>
      <w:r w:rsidRPr="003E0E62">
        <w:rPr>
          <w:rFonts w:ascii="Times New Roman" w:eastAsia="Times New Roman" w:hAnsi="Times New Roman" w:cs="Times New Roman"/>
          <w:bCs/>
          <w:sz w:val="24"/>
          <w:szCs w:val="24"/>
        </w:rPr>
        <w:t>WCET</w:t>
      </w:r>
      <w:r w:rsidR="00A216B3">
        <w:rPr>
          <w:rFonts w:ascii="Times New Roman" w:eastAsia="Times New Roman" w:hAnsi="Times New Roman" w:cs="Times New Roman"/>
          <w:bCs/>
          <w:sz w:val="24"/>
          <w:szCs w:val="24"/>
        </w:rPr>
        <w:t xml:space="preserve">, </w:t>
      </w:r>
      <w:proofErr w:type="gramStart"/>
      <w:r w:rsidR="00A216B3">
        <w:rPr>
          <w:rFonts w:ascii="Times New Roman" w:eastAsia="Times New Roman" w:hAnsi="Times New Roman" w:cs="Times New Roman"/>
          <w:bCs/>
          <w:sz w:val="24"/>
          <w:szCs w:val="24"/>
        </w:rPr>
        <w:t>I</w:t>
      </w:r>
      <w:r w:rsidRPr="003E0E62">
        <w:rPr>
          <w:rFonts w:ascii="Times New Roman" w:eastAsia="Times New Roman" w:hAnsi="Times New Roman" w:cs="Times New Roman"/>
          <w:bCs/>
          <w:sz w:val="24"/>
          <w:szCs w:val="24"/>
        </w:rPr>
        <w:t>n</w:t>
      </w:r>
      <w:proofErr w:type="gramEnd"/>
      <w:r w:rsidRPr="003E0E62">
        <w:rPr>
          <w:rFonts w:ascii="Times New Roman" w:eastAsia="Times New Roman" w:hAnsi="Times New Roman" w:cs="Times New Roman"/>
          <w:bCs/>
          <w:sz w:val="24"/>
          <w:szCs w:val="24"/>
        </w:rPr>
        <w:t xml:space="preserve"> press.</w:t>
      </w:r>
      <w:r w:rsidRPr="003E0E62">
        <w:t xml:space="preserve"> </w:t>
      </w:r>
      <w:r w:rsidRPr="003E0E62">
        <w:rPr>
          <w:rFonts w:ascii="Times New Roman" w:eastAsia="Times New Roman" w:hAnsi="Times New Roman" w:cs="Times New Roman"/>
          <w:bCs/>
          <w:sz w:val="24"/>
          <w:szCs w:val="24"/>
        </w:rPr>
        <w:t xml:space="preserve">Executive summary of the 2012 WCET Leadership Summit: </w:t>
      </w:r>
    </w:p>
    <w:p w14:paraId="74E8D867" w14:textId="1E11415E" w:rsidR="00656A71" w:rsidRPr="00656A71" w:rsidRDefault="002F493A" w:rsidP="002F493A">
      <w:pPr>
        <w:spacing w:line="480" w:lineRule="auto"/>
        <w:rPr>
          <w:rFonts w:ascii="Times New Roman" w:hAnsi="Times New Roman" w:cs="Times New Roman"/>
          <w:b/>
          <w:sz w:val="24"/>
          <w:szCs w:val="24"/>
        </w:rPr>
      </w:pPr>
      <w:proofErr w:type="gramStart"/>
      <w:r w:rsidRPr="003E0E62">
        <w:rPr>
          <w:rFonts w:ascii="Times New Roman" w:eastAsia="Times New Roman" w:hAnsi="Times New Roman" w:cs="Times New Roman"/>
          <w:bCs/>
          <w:sz w:val="24"/>
          <w:szCs w:val="24"/>
        </w:rPr>
        <w:t>New Directions for Digital Learning Content.</w:t>
      </w:r>
      <w:proofErr w:type="gramEnd"/>
      <w:r w:rsidRPr="003E0E62">
        <w:rPr>
          <w:rFonts w:ascii="Times New Roman" w:eastAsia="Times New Roman" w:hAnsi="Times New Roman" w:cs="Times New Roman"/>
          <w:bCs/>
          <w:sz w:val="24"/>
          <w:szCs w:val="24"/>
        </w:rPr>
        <w:t xml:space="preserve"> </w:t>
      </w:r>
      <w:proofErr w:type="gramStart"/>
      <w:r w:rsidRPr="003E0E62">
        <w:rPr>
          <w:rFonts w:ascii="Times New Roman" w:eastAsia="Times New Roman" w:hAnsi="Times New Roman" w:cs="Times New Roman"/>
          <w:bCs/>
          <w:sz w:val="24"/>
          <w:szCs w:val="24"/>
        </w:rPr>
        <w:t>Boulder, CO: WICHE Cooperative for Educational Technologies.</w:t>
      </w:r>
      <w:proofErr w:type="gramEnd"/>
    </w:p>
    <w:sectPr w:rsidR="00656A71" w:rsidRPr="00656A71" w:rsidSect="002460C6">
      <w:footerReference w:type="even" r:id="rId32"/>
      <w:footerReference w:type="default" r:id="rId3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78CAD3" w14:textId="77777777" w:rsidR="00127390" w:rsidRDefault="00127390" w:rsidP="00416F57">
      <w:pPr>
        <w:spacing w:line="240" w:lineRule="auto"/>
      </w:pPr>
      <w:r>
        <w:separator/>
      </w:r>
    </w:p>
  </w:endnote>
  <w:endnote w:type="continuationSeparator" w:id="0">
    <w:p w14:paraId="4CA0A40A" w14:textId="77777777" w:rsidR="00127390" w:rsidRDefault="00127390" w:rsidP="00416F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D8BD8F" w14:textId="77777777" w:rsidR="00416F57" w:rsidRDefault="00416F57" w:rsidP="000B7193">
    <w:pPr>
      <w:pStyle w:val="Footer"/>
      <w:framePr w:wrap="around" w:vAnchor="text" w:hAnchor="margin" w:xAlign="right" w:y="1"/>
      <w:rPr>
        <w:ins w:id="1" w:author="Author"/>
        <w:rStyle w:val="PageNumber"/>
      </w:rPr>
    </w:pPr>
    <w:ins w:id="2" w:author="Author">
      <w:r>
        <w:rPr>
          <w:rStyle w:val="PageNumber"/>
        </w:rPr>
        <w:fldChar w:fldCharType="begin"/>
      </w:r>
      <w:r>
        <w:rPr>
          <w:rStyle w:val="PageNumber"/>
        </w:rPr>
        <w:instrText xml:space="preserve">PAGE  </w:instrText>
      </w:r>
      <w:r>
        <w:rPr>
          <w:rStyle w:val="PageNumber"/>
        </w:rPr>
        <w:fldChar w:fldCharType="end"/>
      </w:r>
    </w:ins>
  </w:p>
  <w:p w14:paraId="5EB60488" w14:textId="77777777" w:rsidR="00416F57" w:rsidRDefault="00416F57">
    <w:pPr>
      <w:pStyle w:val="Footer"/>
      <w:ind w:right="360"/>
      <w:pPrChange w:id="3" w:author="Author">
        <w:pPr>
          <w:pStyle w:val="Footer"/>
        </w:pPr>
      </w:pPrChan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EB690" w14:textId="77777777" w:rsidR="00416F57" w:rsidRDefault="00416F57" w:rsidP="000B7193">
    <w:pPr>
      <w:pStyle w:val="Footer"/>
      <w:framePr w:wrap="around" w:vAnchor="text" w:hAnchor="margin" w:xAlign="right" w:y="1"/>
      <w:rPr>
        <w:ins w:id="4" w:author="Author"/>
        <w:rStyle w:val="PageNumber"/>
      </w:rPr>
    </w:pPr>
    <w:ins w:id="5" w:author="Author">
      <w:r>
        <w:rPr>
          <w:rStyle w:val="PageNumber"/>
        </w:rPr>
        <w:fldChar w:fldCharType="begin"/>
      </w:r>
      <w:r>
        <w:rPr>
          <w:rStyle w:val="PageNumber"/>
        </w:rPr>
        <w:instrText xml:space="preserve">PAGE  </w:instrText>
      </w:r>
    </w:ins>
    <w:r>
      <w:rPr>
        <w:rStyle w:val="PageNumber"/>
      </w:rPr>
      <w:fldChar w:fldCharType="separate"/>
    </w:r>
    <w:r w:rsidR="005C0526">
      <w:rPr>
        <w:rStyle w:val="PageNumber"/>
        <w:noProof/>
      </w:rPr>
      <w:t>1</w:t>
    </w:r>
    <w:ins w:id="6" w:author="Author">
      <w:r>
        <w:rPr>
          <w:rStyle w:val="PageNumber"/>
        </w:rPr>
        <w:fldChar w:fldCharType="end"/>
      </w:r>
    </w:ins>
  </w:p>
  <w:p w14:paraId="39E1A975" w14:textId="77777777" w:rsidR="00416F57" w:rsidRDefault="00416F57" w:rsidP="00A4189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8A7236" w14:textId="77777777" w:rsidR="00127390" w:rsidRDefault="00127390" w:rsidP="00416F57">
      <w:pPr>
        <w:spacing w:line="240" w:lineRule="auto"/>
      </w:pPr>
      <w:r>
        <w:separator/>
      </w:r>
    </w:p>
  </w:footnote>
  <w:footnote w:type="continuationSeparator" w:id="0">
    <w:p w14:paraId="247A7EE8" w14:textId="77777777" w:rsidR="00127390" w:rsidRDefault="00127390" w:rsidP="00416F5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removePersonalInformation/>
  <w:removeDateAndTime/>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F82"/>
    <w:rsid w:val="0000728C"/>
    <w:rsid w:val="00011329"/>
    <w:rsid w:val="00012CEA"/>
    <w:rsid w:val="000224E4"/>
    <w:rsid w:val="000B5285"/>
    <w:rsid w:val="000D35F7"/>
    <w:rsid w:val="000E1EAF"/>
    <w:rsid w:val="000F1D98"/>
    <w:rsid w:val="001264F6"/>
    <w:rsid w:val="00127390"/>
    <w:rsid w:val="0013470C"/>
    <w:rsid w:val="001520A2"/>
    <w:rsid w:val="00152146"/>
    <w:rsid w:val="00167605"/>
    <w:rsid w:val="00171355"/>
    <w:rsid w:val="00175792"/>
    <w:rsid w:val="00176A48"/>
    <w:rsid w:val="00177DC4"/>
    <w:rsid w:val="00180C9F"/>
    <w:rsid w:val="00181912"/>
    <w:rsid w:val="0019084D"/>
    <w:rsid w:val="001A20BA"/>
    <w:rsid w:val="001B1635"/>
    <w:rsid w:val="001B7626"/>
    <w:rsid w:val="001C33DD"/>
    <w:rsid w:val="001D73BC"/>
    <w:rsid w:val="002009CC"/>
    <w:rsid w:val="00206B3D"/>
    <w:rsid w:val="0020718D"/>
    <w:rsid w:val="00221D5D"/>
    <w:rsid w:val="00226B11"/>
    <w:rsid w:val="002460C6"/>
    <w:rsid w:val="00290114"/>
    <w:rsid w:val="002A2FB7"/>
    <w:rsid w:val="002B1E36"/>
    <w:rsid w:val="002C69D9"/>
    <w:rsid w:val="002C6ECB"/>
    <w:rsid w:val="002D1C49"/>
    <w:rsid w:val="002F493A"/>
    <w:rsid w:val="002F7B93"/>
    <w:rsid w:val="00311307"/>
    <w:rsid w:val="00311570"/>
    <w:rsid w:val="0033144C"/>
    <w:rsid w:val="0035527D"/>
    <w:rsid w:val="00367AA3"/>
    <w:rsid w:val="00384213"/>
    <w:rsid w:val="003849ED"/>
    <w:rsid w:val="003B3732"/>
    <w:rsid w:val="003C0D88"/>
    <w:rsid w:val="003C7A68"/>
    <w:rsid w:val="003F54E9"/>
    <w:rsid w:val="00404C4A"/>
    <w:rsid w:val="00405BA2"/>
    <w:rsid w:val="00412E4F"/>
    <w:rsid w:val="00416F57"/>
    <w:rsid w:val="004227D8"/>
    <w:rsid w:val="004735E0"/>
    <w:rsid w:val="004D7096"/>
    <w:rsid w:val="004E2B2B"/>
    <w:rsid w:val="004E3C38"/>
    <w:rsid w:val="004E6811"/>
    <w:rsid w:val="004F06B2"/>
    <w:rsid w:val="00514F83"/>
    <w:rsid w:val="00520865"/>
    <w:rsid w:val="00533310"/>
    <w:rsid w:val="00540E57"/>
    <w:rsid w:val="00562C02"/>
    <w:rsid w:val="0056641D"/>
    <w:rsid w:val="005729B1"/>
    <w:rsid w:val="00584395"/>
    <w:rsid w:val="005C0526"/>
    <w:rsid w:val="005C2C0A"/>
    <w:rsid w:val="005C6D13"/>
    <w:rsid w:val="005D3309"/>
    <w:rsid w:val="005E368F"/>
    <w:rsid w:val="005E671F"/>
    <w:rsid w:val="00601E5D"/>
    <w:rsid w:val="00637D2C"/>
    <w:rsid w:val="00647051"/>
    <w:rsid w:val="00656A71"/>
    <w:rsid w:val="0066627D"/>
    <w:rsid w:val="00671197"/>
    <w:rsid w:val="00672A7B"/>
    <w:rsid w:val="00690354"/>
    <w:rsid w:val="0069043C"/>
    <w:rsid w:val="00690E8D"/>
    <w:rsid w:val="006A017B"/>
    <w:rsid w:val="006B75A0"/>
    <w:rsid w:val="006C6DDB"/>
    <w:rsid w:val="006D65EA"/>
    <w:rsid w:val="006E48CB"/>
    <w:rsid w:val="006F0A84"/>
    <w:rsid w:val="006F6BE9"/>
    <w:rsid w:val="007020D1"/>
    <w:rsid w:val="007050D1"/>
    <w:rsid w:val="007078CF"/>
    <w:rsid w:val="0071522C"/>
    <w:rsid w:val="00722829"/>
    <w:rsid w:val="007309FF"/>
    <w:rsid w:val="007328F3"/>
    <w:rsid w:val="007436F0"/>
    <w:rsid w:val="007661FA"/>
    <w:rsid w:val="007C3A31"/>
    <w:rsid w:val="007D03B1"/>
    <w:rsid w:val="007D7F5E"/>
    <w:rsid w:val="007E2373"/>
    <w:rsid w:val="008078BB"/>
    <w:rsid w:val="00831320"/>
    <w:rsid w:val="0084472A"/>
    <w:rsid w:val="008520BF"/>
    <w:rsid w:val="00860224"/>
    <w:rsid w:val="00860546"/>
    <w:rsid w:val="00923DA0"/>
    <w:rsid w:val="009364F5"/>
    <w:rsid w:val="009368F9"/>
    <w:rsid w:val="00942D4F"/>
    <w:rsid w:val="009513FC"/>
    <w:rsid w:val="00963436"/>
    <w:rsid w:val="0097625A"/>
    <w:rsid w:val="0097746C"/>
    <w:rsid w:val="009C6567"/>
    <w:rsid w:val="009F1916"/>
    <w:rsid w:val="009F7403"/>
    <w:rsid w:val="00A13287"/>
    <w:rsid w:val="00A216B3"/>
    <w:rsid w:val="00A332E5"/>
    <w:rsid w:val="00A405D7"/>
    <w:rsid w:val="00A4189F"/>
    <w:rsid w:val="00A643AA"/>
    <w:rsid w:val="00A70A41"/>
    <w:rsid w:val="00A9051F"/>
    <w:rsid w:val="00A91C98"/>
    <w:rsid w:val="00AE179C"/>
    <w:rsid w:val="00AF66CF"/>
    <w:rsid w:val="00AF6C34"/>
    <w:rsid w:val="00AF7440"/>
    <w:rsid w:val="00B0441E"/>
    <w:rsid w:val="00B25982"/>
    <w:rsid w:val="00B40FBB"/>
    <w:rsid w:val="00B45638"/>
    <w:rsid w:val="00B47DC7"/>
    <w:rsid w:val="00B64A24"/>
    <w:rsid w:val="00B7578D"/>
    <w:rsid w:val="00BC13D4"/>
    <w:rsid w:val="00BD02DF"/>
    <w:rsid w:val="00C11257"/>
    <w:rsid w:val="00C14187"/>
    <w:rsid w:val="00C20AE1"/>
    <w:rsid w:val="00C3363F"/>
    <w:rsid w:val="00C60814"/>
    <w:rsid w:val="00C6094D"/>
    <w:rsid w:val="00C63161"/>
    <w:rsid w:val="00C65FCD"/>
    <w:rsid w:val="00C73DB9"/>
    <w:rsid w:val="00C76A59"/>
    <w:rsid w:val="00C83828"/>
    <w:rsid w:val="00C84F82"/>
    <w:rsid w:val="00C86101"/>
    <w:rsid w:val="00C876D8"/>
    <w:rsid w:val="00C940EE"/>
    <w:rsid w:val="00CF45A7"/>
    <w:rsid w:val="00D0068C"/>
    <w:rsid w:val="00D02468"/>
    <w:rsid w:val="00D30FD6"/>
    <w:rsid w:val="00D51897"/>
    <w:rsid w:val="00D7777A"/>
    <w:rsid w:val="00D8684C"/>
    <w:rsid w:val="00D93528"/>
    <w:rsid w:val="00DB390B"/>
    <w:rsid w:val="00DC1CA4"/>
    <w:rsid w:val="00DD7A05"/>
    <w:rsid w:val="00DE0DBB"/>
    <w:rsid w:val="00E0097E"/>
    <w:rsid w:val="00E06BBE"/>
    <w:rsid w:val="00E30005"/>
    <w:rsid w:val="00E46F11"/>
    <w:rsid w:val="00E60EBD"/>
    <w:rsid w:val="00EB03EA"/>
    <w:rsid w:val="00EC2D4C"/>
    <w:rsid w:val="00F250BD"/>
    <w:rsid w:val="00F628B5"/>
    <w:rsid w:val="00F71D5F"/>
    <w:rsid w:val="00F8540F"/>
    <w:rsid w:val="00FA621A"/>
    <w:rsid w:val="00FB014A"/>
    <w:rsid w:val="00FC28CD"/>
    <w:rsid w:val="00FE2D21"/>
    <w:rsid w:val="00FF3367"/>
    <w:rsid w:val="00FF7FD1"/>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DB0D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49ED"/>
    <w:pPr>
      <w:spacing w:line="276" w:lineRule="auto"/>
    </w:pPr>
    <w:rPr>
      <w:rFonts w:ascii="Arial" w:eastAsia="Arial" w:hAnsi="Arial" w:cs="Arial"/>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352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3528"/>
    <w:rPr>
      <w:rFonts w:ascii="Tahoma" w:eastAsia="Arial" w:hAnsi="Tahoma" w:cs="Tahoma"/>
      <w:color w:val="000000"/>
      <w:sz w:val="16"/>
      <w:szCs w:val="16"/>
    </w:rPr>
  </w:style>
  <w:style w:type="character" w:styleId="CommentReference">
    <w:name w:val="annotation reference"/>
    <w:basedOn w:val="DefaultParagraphFont"/>
    <w:uiPriority w:val="99"/>
    <w:semiHidden/>
    <w:unhideWhenUsed/>
    <w:rsid w:val="00671197"/>
    <w:rPr>
      <w:sz w:val="16"/>
      <w:szCs w:val="16"/>
    </w:rPr>
  </w:style>
  <w:style w:type="paragraph" w:styleId="CommentText">
    <w:name w:val="annotation text"/>
    <w:basedOn w:val="Normal"/>
    <w:link w:val="CommentTextChar"/>
    <w:uiPriority w:val="99"/>
    <w:semiHidden/>
    <w:unhideWhenUsed/>
    <w:rsid w:val="00671197"/>
    <w:pPr>
      <w:spacing w:line="240" w:lineRule="auto"/>
    </w:pPr>
    <w:rPr>
      <w:sz w:val="20"/>
      <w:szCs w:val="20"/>
    </w:rPr>
  </w:style>
  <w:style w:type="character" w:customStyle="1" w:styleId="CommentTextChar">
    <w:name w:val="Comment Text Char"/>
    <w:basedOn w:val="DefaultParagraphFont"/>
    <w:link w:val="CommentText"/>
    <w:uiPriority w:val="99"/>
    <w:semiHidden/>
    <w:rsid w:val="00671197"/>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671197"/>
    <w:rPr>
      <w:b/>
      <w:bCs/>
    </w:rPr>
  </w:style>
  <w:style w:type="character" w:customStyle="1" w:styleId="CommentSubjectChar">
    <w:name w:val="Comment Subject Char"/>
    <w:basedOn w:val="CommentTextChar"/>
    <w:link w:val="CommentSubject"/>
    <w:uiPriority w:val="99"/>
    <w:semiHidden/>
    <w:rsid w:val="00671197"/>
    <w:rPr>
      <w:rFonts w:ascii="Arial" w:eastAsia="Arial" w:hAnsi="Arial" w:cs="Arial"/>
      <w:b/>
      <w:bCs/>
      <w:color w:val="000000"/>
      <w:sz w:val="20"/>
      <w:szCs w:val="20"/>
    </w:rPr>
  </w:style>
  <w:style w:type="paragraph" w:styleId="Revision">
    <w:name w:val="Revision"/>
    <w:hidden/>
    <w:uiPriority w:val="99"/>
    <w:semiHidden/>
    <w:rsid w:val="002C69D9"/>
    <w:rPr>
      <w:rFonts w:ascii="Arial" w:eastAsia="Arial" w:hAnsi="Arial" w:cs="Arial"/>
      <w:color w:val="000000"/>
      <w:sz w:val="22"/>
      <w:szCs w:val="22"/>
    </w:rPr>
  </w:style>
  <w:style w:type="character" w:styleId="Hyperlink">
    <w:name w:val="Hyperlink"/>
    <w:rsid w:val="002F493A"/>
    <w:rPr>
      <w:color w:val="0000FF"/>
      <w:u w:val="single"/>
    </w:rPr>
  </w:style>
  <w:style w:type="character" w:styleId="FollowedHyperlink">
    <w:name w:val="FollowedHyperlink"/>
    <w:basedOn w:val="DefaultParagraphFont"/>
    <w:uiPriority w:val="99"/>
    <w:semiHidden/>
    <w:unhideWhenUsed/>
    <w:rsid w:val="003F54E9"/>
    <w:rPr>
      <w:color w:val="800080" w:themeColor="followedHyperlink"/>
      <w:u w:val="single"/>
    </w:rPr>
  </w:style>
  <w:style w:type="paragraph" w:styleId="Footer">
    <w:name w:val="footer"/>
    <w:basedOn w:val="Normal"/>
    <w:link w:val="FooterChar"/>
    <w:uiPriority w:val="99"/>
    <w:unhideWhenUsed/>
    <w:rsid w:val="00416F57"/>
    <w:pPr>
      <w:tabs>
        <w:tab w:val="center" w:pos="4320"/>
        <w:tab w:val="right" w:pos="8640"/>
      </w:tabs>
      <w:spacing w:line="240" w:lineRule="auto"/>
    </w:pPr>
  </w:style>
  <w:style w:type="character" w:customStyle="1" w:styleId="FooterChar">
    <w:name w:val="Footer Char"/>
    <w:basedOn w:val="DefaultParagraphFont"/>
    <w:link w:val="Footer"/>
    <w:uiPriority w:val="99"/>
    <w:rsid w:val="00416F57"/>
    <w:rPr>
      <w:rFonts w:ascii="Arial" w:eastAsia="Arial" w:hAnsi="Arial" w:cs="Arial"/>
      <w:color w:val="000000"/>
      <w:sz w:val="22"/>
      <w:szCs w:val="22"/>
    </w:rPr>
  </w:style>
  <w:style w:type="character" w:styleId="PageNumber">
    <w:name w:val="page number"/>
    <w:basedOn w:val="DefaultParagraphFont"/>
    <w:uiPriority w:val="99"/>
    <w:semiHidden/>
    <w:unhideWhenUsed/>
    <w:rsid w:val="00416F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49ED"/>
    <w:pPr>
      <w:spacing w:line="276" w:lineRule="auto"/>
    </w:pPr>
    <w:rPr>
      <w:rFonts w:ascii="Arial" w:eastAsia="Arial" w:hAnsi="Arial" w:cs="Arial"/>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352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3528"/>
    <w:rPr>
      <w:rFonts w:ascii="Tahoma" w:eastAsia="Arial" w:hAnsi="Tahoma" w:cs="Tahoma"/>
      <w:color w:val="000000"/>
      <w:sz w:val="16"/>
      <w:szCs w:val="16"/>
    </w:rPr>
  </w:style>
  <w:style w:type="character" w:styleId="CommentReference">
    <w:name w:val="annotation reference"/>
    <w:basedOn w:val="DefaultParagraphFont"/>
    <w:uiPriority w:val="99"/>
    <w:semiHidden/>
    <w:unhideWhenUsed/>
    <w:rsid w:val="00671197"/>
    <w:rPr>
      <w:sz w:val="16"/>
      <w:szCs w:val="16"/>
    </w:rPr>
  </w:style>
  <w:style w:type="paragraph" w:styleId="CommentText">
    <w:name w:val="annotation text"/>
    <w:basedOn w:val="Normal"/>
    <w:link w:val="CommentTextChar"/>
    <w:uiPriority w:val="99"/>
    <w:semiHidden/>
    <w:unhideWhenUsed/>
    <w:rsid w:val="00671197"/>
    <w:pPr>
      <w:spacing w:line="240" w:lineRule="auto"/>
    </w:pPr>
    <w:rPr>
      <w:sz w:val="20"/>
      <w:szCs w:val="20"/>
    </w:rPr>
  </w:style>
  <w:style w:type="character" w:customStyle="1" w:styleId="CommentTextChar">
    <w:name w:val="Comment Text Char"/>
    <w:basedOn w:val="DefaultParagraphFont"/>
    <w:link w:val="CommentText"/>
    <w:uiPriority w:val="99"/>
    <w:semiHidden/>
    <w:rsid w:val="00671197"/>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671197"/>
    <w:rPr>
      <w:b/>
      <w:bCs/>
    </w:rPr>
  </w:style>
  <w:style w:type="character" w:customStyle="1" w:styleId="CommentSubjectChar">
    <w:name w:val="Comment Subject Char"/>
    <w:basedOn w:val="CommentTextChar"/>
    <w:link w:val="CommentSubject"/>
    <w:uiPriority w:val="99"/>
    <w:semiHidden/>
    <w:rsid w:val="00671197"/>
    <w:rPr>
      <w:rFonts w:ascii="Arial" w:eastAsia="Arial" w:hAnsi="Arial" w:cs="Arial"/>
      <w:b/>
      <w:bCs/>
      <w:color w:val="000000"/>
      <w:sz w:val="20"/>
      <w:szCs w:val="20"/>
    </w:rPr>
  </w:style>
  <w:style w:type="paragraph" w:styleId="Revision">
    <w:name w:val="Revision"/>
    <w:hidden/>
    <w:uiPriority w:val="99"/>
    <w:semiHidden/>
    <w:rsid w:val="002C69D9"/>
    <w:rPr>
      <w:rFonts w:ascii="Arial" w:eastAsia="Arial" w:hAnsi="Arial" w:cs="Arial"/>
      <w:color w:val="000000"/>
      <w:sz w:val="22"/>
      <w:szCs w:val="22"/>
    </w:rPr>
  </w:style>
  <w:style w:type="character" w:styleId="Hyperlink">
    <w:name w:val="Hyperlink"/>
    <w:rsid w:val="002F493A"/>
    <w:rPr>
      <w:color w:val="0000FF"/>
      <w:u w:val="single"/>
    </w:rPr>
  </w:style>
  <w:style w:type="character" w:styleId="FollowedHyperlink">
    <w:name w:val="FollowedHyperlink"/>
    <w:basedOn w:val="DefaultParagraphFont"/>
    <w:uiPriority w:val="99"/>
    <w:semiHidden/>
    <w:unhideWhenUsed/>
    <w:rsid w:val="003F54E9"/>
    <w:rPr>
      <w:color w:val="800080" w:themeColor="followedHyperlink"/>
      <w:u w:val="single"/>
    </w:rPr>
  </w:style>
  <w:style w:type="paragraph" w:styleId="Footer">
    <w:name w:val="footer"/>
    <w:basedOn w:val="Normal"/>
    <w:link w:val="FooterChar"/>
    <w:uiPriority w:val="99"/>
    <w:unhideWhenUsed/>
    <w:rsid w:val="00416F57"/>
    <w:pPr>
      <w:tabs>
        <w:tab w:val="center" w:pos="4320"/>
        <w:tab w:val="right" w:pos="8640"/>
      </w:tabs>
      <w:spacing w:line="240" w:lineRule="auto"/>
    </w:pPr>
  </w:style>
  <w:style w:type="character" w:customStyle="1" w:styleId="FooterChar">
    <w:name w:val="Footer Char"/>
    <w:basedOn w:val="DefaultParagraphFont"/>
    <w:link w:val="Footer"/>
    <w:uiPriority w:val="99"/>
    <w:rsid w:val="00416F57"/>
    <w:rPr>
      <w:rFonts w:ascii="Arial" w:eastAsia="Arial" w:hAnsi="Arial" w:cs="Arial"/>
      <w:color w:val="000000"/>
      <w:sz w:val="22"/>
      <w:szCs w:val="22"/>
    </w:rPr>
  </w:style>
  <w:style w:type="character" w:styleId="PageNumber">
    <w:name w:val="page number"/>
    <w:basedOn w:val="DefaultParagraphFont"/>
    <w:uiPriority w:val="99"/>
    <w:semiHidden/>
    <w:unhideWhenUsed/>
    <w:rsid w:val="00416F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ject-kaleidoscope.org/" TargetMode="External"/><Relationship Id="rId13" Type="http://schemas.openxmlformats.org/officeDocument/2006/relationships/hyperlink" Target="http://www.project-kaleidoscope.org/" TargetMode="External"/><Relationship Id="rId18" Type="http://schemas.openxmlformats.org/officeDocument/2006/relationships/chart" Target="charts/chart2.xml"/><Relationship Id="rId26" Type="http://schemas.openxmlformats.org/officeDocument/2006/relationships/chart" Target="charts/chart10.xml"/><Relationship Id="rId3" Type="http://schemas.openxmlformats.org/officeDocument/2006/relationships/settings" Target="settings.xml"/><Relationship Id="rId21" Type="http://schemas.openxmlformats.org/officeDocument/2006/relationships/chart" Target="charts/chart5.xml"/><Relationship Id="rId34" Type="http://schemas.openxmlformats.org/officeDocument/2006/relationships/fontTable" Target="fontTable.xml"/><Relationship Id="rId7" Type="http://schemas.openxmlformats.org/officeDocument/2006/relationships/hyperlink" Target="http://www.project-kaleidoscope.org/" TargetMode="External"/><Relationship Id="rId12" Type="http://schemas.openxmlformats.org/officeDocument/2006/relationships/hyperlink" Target="http://www.project-kaleidoscope.org/" TargetMode="External"/><Relationship Id="rId17" Type="http://schemas.openxmlformats.org/officeDocument/2006/relationships/chart" Target="charts/chart1.xml"/><Relationship Id="rId25" Type="http://schemas.openxmlformats.org/officeDocument/2006/relationships/chart" Target="charts/chart9.xml"/><Relationship Id="rId33"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hyperlink" Target="http://www.project-kaleidoscope.org/" TargetMode="External"/><Relationship Id="rId20" Type="http://schemas.openxmlformats.org/officeDocument/2006/relationships/chart" Target="charts/chart4.xml"/><Relationship Id="rId29" Type="http://schemas.openxmlformats.org/officeDocument/2006/relationships/hyperlink" Target="http://services.economia.unitn.it/ojs/index.php/Je-LKS_EN/article/view/266"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project-kaleidoscope.org/" TargetMode="External"/><Relationship Id="rId24" Type="http://schemas.openxmlformats.org/officeDocument/2006/relationships/chart" Target="charts/chart8.xm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project-kaleidoscope.org/" TargetMode="External"/><Relationship Id="rId23" Type="http://schemas.openxmlformats.org/officeDocument/2006/relationships/chart" Target="charts/chart7.xml"/><Relationship Id="rId28" Type="http://schemas.openxmlformats.org/officeDocument/2006/relationships/hyperlink" Target="http://www.capetowndeclaration.org/read-the-declaration" TargetMode="External"/><Relationship Id="rId10" Type="http://schemas.openxmlformats.org/officeDocument/2006/relationships/hyperlink" Target="http://www.project-kaleidoscope.org/" TargetMode="External"/><Relationship Id="rId19" Type="http://schemas.openxmlformats.org/officeDocument/2006/relationships/chart" Target="charts/chart3.xml"/><Relationship Id="rId31" Type="http://schemas.openxmlformats.org/officeDocument/2006/relationships/hyperlink" Target="http://knowledgecommission.gov.in/downloads/documents/wg_open_course.pdf" TargetMode="External"/><Relationship Id="rId4" Type="http://schemas.openxmlformats.org/officeDocument/2006/relationships/webSettings" Target="webSettings.xml"/><Relationship Id="rId9" Type="http://schemas.openxmlformats.org/officeDocument/2006/relationships/hyperlink" Target="http://www.project-kaleidoscope.org/" TargetMode="External"/><Relationship Id="rId14" Type="http://schemas.openxmlformats.org/officeDocument/2006/relationships/hyperlink" Target="http://www.project-kaleidoscope.org/" TargetMode="External"/><Relationship Id="rId22" Type="http://schemas.openxmlformats.org/officeDocument/2006/relationships/chart" Target="charts/chart6.xml"/><Relationship Id="rId27" Type="http://schemas.openxmlformats.org/officeDocument/2006/relationships/hyperlink" Target="http://oro.open.ac.uk/33640/" TargetMode="External"/><Relationship Id="rId30" Type="http://schemas.openxmlformats.org/officeDocument/2006/relationships/hyperlink" Target="http://www.irrodl.org/index.php/irrodl/article/view/633" TargetMode="External"/><Relationship Id="rId35"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Student Data Analysis.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Faculty Data Analysis.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Student Data Analysis.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Faculty Data Analysis.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Student Data Analysis.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Student Data Analysis.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Faculty Data Analysis.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Faculty Data Analysis.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Student Data Analysis.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Macintosh%20HD:Users:tjbliss:Dropbox:OER:Kaleidoscope:Kaleidoscope%20Paper%20#2:Student Data Analysis.xlsx" TargetMode="External"/><Relationship Id="rId1" Type="http://schemas.openxmlformats.org/officeDocument/2006/relationships/themeOverride" Target="../theme/themeOverride1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spPr>
            <a:solidFill>
              <a:schemeClr val="tx1"/>
            </a:solidFill>
            <a:effectLst/>
          </c:spPr>
          <c:invertIfNegative val="0"/>
          <c:cat>
            <c:strRef>
              <c:f>Sheet1!$E$504:$E$513</c:f>
              <c:strCache>
                <c:ptCount val="10"/>
                <c:pt idx="0">
                  <c:v>Math*</c:v>
                </c:pt>
                <c:pt idx="1">
                  <c:v>Business*</c:v>
                </c:pt>
                <c:pt idx="2">
                  <c:v>Biology </c:v>
                </c:pt>
                <c:pt idx="3">
                  <c:v>Geography</c:v>
                </c:pt>
                <c:pt idx="4">
                  <c:v>Writing*</c:v>
                </c:pt>
                <c:pt idx="5">
                  <c:v>Reading*</c:v>
                </c:pt>
                <c:pt idx="6">
                  <c:v>Human Relations</c:v>
                </c:pt>
                <c:pt idx="7">
                  <c:v>English</c:v>
                </c:pt>
                <c:pt idx="8">
                  <c:v>Psychology</c:v>
                </c:pt>
                <c:pt idx="9">
                  <c:v>Chemistry</c:v>
                </c:pt>
              </c:strCache>
            </c:strRef>
          </c:cat>
          <c:val>
            <c:numRef>
              <c:f>Sheet1!$F$504:$F$513</c:f>
              <c:numCache>
                <c:formatCode>0%</c:formatCode>
                <c:ptCount val="10"/>
                <c:pt idx="0">
                  <c:v>0.32285115303983197</c:v>
                </c:pt>
                <c:pt idx="1">
                  <c:v>0.28092243186582799</c:v>
                </c:pt>
                <c:pt idx="2">
                  <c:v>9.0146750524109004E-2</c:v>
                </c:pt>
                <c:pt idx="3">
                  <c:v>9.0146750524109004E-2</c:v>
                </c:pt>
                <c:pt idx="4">
                  <c:v>6.2893081761006303E-2</c:v>
                </c:pt>
                <c:pt idx="5">
                  <c:v>5.2410901467505197E-2</c:v>
                </c:pt>
                <c:pt idx="6">
                  <c:v>3.3542976939203301E-2</c:v>
                </c:pt>
                <c:pt idx="7">
                  <c:v>3.1446540880503103E-2</c:v>
                </c:pt>
                <c:pt idx="8">
                  <c:v>2.7253668763102701E-2</c:v>
                </c:pt>
                <c:pt idx="9">
                  <c:v>8.3857442348008408E-3</c:v>
                </c:pt>
              </c:numCache>
            </c:numRef>
          </c:val>
        </c:ser>
        <c:dLbls>
          <c:showLegendKey val="0"/>
          <c:showVal val="0"/>
          <c:showCatName val="0"/>
          <c:showSerName val="0"/>
          <c:showPercent val="0"/>
          <c:showBubbleSize val="0"/>
        </c:dLbls>
        <c:gapWidth val="150"/>
        <c:axId val="109101440"/>
        <c:axId val="109102976"/>
      </c:barChart>
      <c:catAx>
        <c:axId val="109101440"/>
        <c:scaling>
          <c:orientation val="minMax"/>
        </c:scaling>
        <c:delete val="0"/>
        <c:axPos val="l"/>
        <c:majorTickMark val="out"/>
        <c:minorTickMark val="none"/>
        <c:tickLblPos val="nextTo"/>
        <c:crossAx val="109102976"/>
        <c:crosses val="autoZero"/>
        <c:auto val="1"/>
        <c:lblAlgn val="ctr"/>
        <c:lblOffset val="100"/>
        <c:noMultiLvlLbl val="0"/>
      </c:catAx>
      <c:valAx>
        <c:axId val="109102976"/>
        <c:scaling>
          <c:orientation val="minMax"/>
        </c:scaling>
        <c:delete val="0"/>
        <c:axPos val="b"/>
        <c:numFmt formatCode="0%" sourceLinked="1"/>
        <c:majorTickMark val="out"/>
        <c:minorTickMark val="none"/>
        <c:tickLblPos val="nextTo"/>
        <c:crossAx val="109101440"/>
        <c:crosses val="autoZero"/>
        <c:crossBetween val="between"/>
      </c:valAx>
    </c:plotArea>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spPr>
            <a:solidFill>
              <a:schemeClr val="tx1"/>
            </a:solidFill>
            <a:effectLst/>
          </c:spPr>
          <c:invertIfNegative val="0"/>
          <c:cat>
            <c:strRef>
              <c:f>Sheet1!$F$4:$F$11</c:f>
              <c:strCache>
                <c:ptCount val="8"/>
                <c:pt idx="0">
                  <c:v>&lt; $20</c:v>
                </c:pt>
                <c:pt idx="1">
                  <c:v>$21 - $40</c:v>
                </c:pt>
                <c:pt idx="2">
                  <c:v>$41 - $60</c:v>
                </c:pt>
                <c:pt idx="3">
                  <c:v>$61 - $80</c:v>
                </c:pt>
                <c:pt idx="4">
                  <c:v>$81 - $100</c:v>
                </c:pt>
                <c:pt idx="5">
                  <c:v>$101 - $120</c:v>
                </c:pt>
                <c:pt idx="6">
                  <c:v>$121 - $140</c:v>
                </c:pt>
                <c:pt idx="7">
                  <c:v>&gt; $140</c:v>
                </c:pt>
              </c:strCache>
            </c:strRef>
          </c:cat>
          <c:val>
            <c:numRef>
              <c:f>Sheet1!$G$4:$G$11</c:f>
              <c:numCache>
                <c:formatCode>0%</c:formatCode>
                <c:ptCount val="8"/>
                <c:pt idx="0">
                  <c:v>8.1632653061224497E-2</c:v>
                </c:pt>
                <c:pt idx="1">
                  <c:v>0.14285714285714299</c:v>
                </c:pt>
                <c:pt idx="2">
                  <c:v>8.1632653061224497E-2</c:v>
                </c:pt>
                <c:pt idx="3">
                  <c:v>0.102040816326531</c:v>
                </c:pt>
                <c:pt idx="4">
                  <c:v>0.14285714285714299</c:v>
                </c:pt>
                <c:pt idx="5">
                  <c:v>0.14285714285714299</c:v>
                </c:pt>
                <c:pt idx="6">
                  <c:v>0.14285714285714299</c:v>
                </c:pt>
                <c:pt idx="7">
                  <c:v>0.16326530612244899</c:v>
                </c:pt>
              </c:numCache>
            </c:numRef>
          </c:val>
        </c:ser>
        <c:dLbls>
          <c:showLegendKey val="0"/>
          <c:showVal val="0"/>
          <c:showCatName val="0"/>
          <c:showSerName val="0"/>
          <c:showPercent val="0"/>
          <c:showBubbleSize val="0"/>
        </c:dLbls>
        <c:gapWidth val="150"/>
        <c:axId val="156079232"/>
        <c:axId val="156081152"/>
      </c:barChart>
      <c:catAx>
        <c:axId val="156079232"/>
        <c:scaling>
          <c:orientation val="minMax"/>
        </c:scaling>
        <c:delete val="0"/>
        <c:axPos val="b"/>
        <c:title>
          <c:tx>
            <c:rich>
              <a:bodyPr/>
              <a:lstStyle/>
              <a:p>
                <a:pPr>
                  <a:defRPr/>
                </a:pPr>
                <a:r>
                  <a:rPr lang="en-US"/>
                  <a:t>Cost</a:t>
                </a:r>
                <a:r>
                  <a:rPr lang="en-US" baseline="0"/>
                  <a:t> of Required Textbooks</a:t>
                </a:r>
                <a:endParaRPr lang="en-US"/>
              </a:p>
            </c:rich>
          </c:tx>
          <c:overlay val="0"/>
        </c:title>
        <c:majorTickMark val="out"/>
        <c:minorTickMark val="none"/>
        <c:tickLblPos val="nextTo"/>
        <c:crossAx val="156081152"/>
        <c:crosses val="autoZero"/>
        <c:auto val="1"/>
        <c:lblAlgn val="ctr"/>
        <c:lblOffset val="100"/>
        <c:noMultiLvlLbl val="0"/>
      </c:catAx>
      <c:valAx>
        <c:axId val="156081152"/>
        <c:scaling>
          <c:orientation val="minMax"/>
        </c:scaling>
        <c:delete val="0"/>
        <c:axPos val="l"/>
        <c:title>
          <c:tx>
            <c:rich>
              <a:bodyPr rot="-5400000" vert="horz"/>
              <a:lstStyle/>
              <a:p>
                <a:pPr>
                  <a:defRPr/>
                </a:pPr>
                <a:r>
                  <a:rPr lang="en-US"/>
                  <a:t>Percent of Teachers</a:t>
                </a:r>
              </a:p>
            </c:rich>
          </c:tx>
          <c:overlay val="0"/>
        </c:title>
        <c:numFmt formatCode="0%" sourceLinked="1"/>
        <c:majorTickMark val="out"/>
        <c:minorTickMark val="none"/>
        <c:tickLblPos val="nextTo"/>
        <c:crossAx val="156079232"/>
        <c:crosses val="autoZero"/>
        <c:crossBetween val="between"/>
      </c:valAx>
    </c:plotArea>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v>% Students Reporting in each Category</c:v>
          </c:tx>
          <c:spPr>
            <a:solidFill>
              <a:schemeClr val="tx1"/>
            </a:solidFill>
            <a:effectLst/>
          </c:spPr>
          <c:invertIfNegative val="0"/>
          <c:cat>
            <c:strRef>
              <c:f>Sheet1!$A$549:$A$554</c:f>
              <c:strCache>
                <c:ptCount val="6"/>
                <c:pt idx="0">
                  <c:v>&lt; $100</c:v>
                </c:pt>
                <c:pt idx="1">
                  <c:v>$101 - $200</c:v>
                </c:pt>
                <c:pt idx="2">
                  <c:v>$201 - $300</c:v>
                </c:pt>
                <c:pt idx="3">
                  <c:v>$301 - $400</c:v>
                </c:pt>
                <c:pt idx="4">
                  <c:v>$401 - $500</c:v>
                </c:pt>
                <c:pt idx="5">
                  <c:v>&gt; $500</c:v>
                </c:pt>
              </c:strCache>
            </c:strRef>
          </c:cat>
          <c:val>
            <c:numRef>
              <c:f>Sheet1!$B$549:$B$554</c:f>
              <c:numCache>
                <c:formatCode>0%</c:formatCode>
                <c:ptCount val="6"/>
                <c:pt idx="0">
                  <c:v>7.0000000000000007E-2</c:v>
                </c:pt>
                <c:pt idx="1">
                  <c:v>0.2</c:v>
                </c:pt>
                <c:pt idx="2">
                  <c:v>0.26</c:v>
                </c:pt>
                <c:pt idx="3">
                  <c:v>0.23</c:v>
                </c:pt>
                <c:pt idx="4">
                  <c:v>0.16</c:v>
                </c:pt>
                <c:pt idx="5">
                  <c:v>0.08</c:v>
                </c:pt>
              </c:numCache>
            </c:numRef>
          </c:val>
        </c:ser>
        <c:dLbls>
          <c:showLegendKey val="0"/>
          <c:showVal val="0"/>
          <c:showCatName val="0"/>
          <c:showSerName val="0"/>
          <c:showPercent val="0"/>
          <c:showBubbleSize val="0"/>
        </c:dLbls>
        <c:gapWidth val="150"/>
        <c:axId val="139460992"/>
        <c:axId val="139463296"/>
      </c:barChart>
      <c:lineChart>
        <c:grouping val="standard"/>
        <c:varyColors val="0"/>
        <c:ser>
          <c:idx val="1"/>
          <c:order val="1"/>
          <c:tx>
            <c:v>Avg. # of Courses/Semester</c:v>
          </c:tx>
          <c:spPr>
            <a:ln>
              <a:noFill/>
              <a:prstDash val="solid"/>
            </a:ln>
          </c:spPr>
          <c:marker>
            <c:symbol val="star"/>
            <c:size val="10"/>
            <c:spPr>
              <a:ln>
                <a:solidFill>
                  <a:srgbClr val="FF0000"/>
                </a:solidFill>
              </a:ln>
            </c:spPr>
          </c:marker>
          <c:cat>
            <c:strRef>
              <c:f>Sheet1!$A$549:$A$554</c:f>
              <c:strCache>
                <c:ptCount val="6"/>
                <c:pt idx="0">
                  <c:v>&lt; $100</c:v>
                </c:pt>
                <c:pt idx="1">
                  <c:v>$101 - $200</c:v>
                </c:pt>
                <c:pt idx="2">
                  <c:v>$201 - $300</c:v>
                </c:pt>
                <c:pt idx="3">
                  <c:v>$301 - $400</c:v>
                </c:pt>
                <c:pt idx="4">
                  <c:v>$401 - $500</c:v>
                </c:pt>
                <c:pt idx="5">
                  <c:v>&gt; $500</c:v>
                </c:pt>
              </c:strCache>
            </c:strRef>
          </c:cat>
          <c:val>
            <c:numRef>
              <c:f>Sheet1!$C$549:$C$554</c:f>
              <c:numCache>
                <c:formatCode>General</c:formatCode>
                <c:ptCount val="6"/>
                <c:pt idx="0">
                  <c:v>2.8</c:v>
                </c:pt>
                <c:pt idx="1">
                  <c:v>3.5</c:v>
                </c:pt>
                <c:pt idx="2">
                  <c:v>3.8</c:v>
                </c:pt>
                <c:pt idx="3">
                  <c:v>4</c:v>
                </c:pt>
                <c:pt idx="4">
                  <c:v>4.4000000000000004</c:v>
                </c:pt>
                <c:pt idx="5">
                  <c:v>4.5</c:v>
                </c:pt>
              </c:numCache>
            </c:numRef>
          </c:val>
          <c:smooth val="0"/>
        </c:ser>
        <c:dLbls>
          <c:showLegendKey val="0"/>
          <c:showVal val="0"/>
          <c:showCatName val="0"/>
          <c:showSerName val="0"/>
          <c:showPercent val="0"/>
          <c:showBubbleSize val="0"/>
        </c:dLbls>
        <c:marker val="1"/>
        <c:smooth val="0"/>
        <c:axId val="139471488"/>
        <c:axId val="139469568"/>
      </c:lineChart>
      <c:catAx>
        <c:axId val="139460992"/>
        <c:scaling>
          <c:orientation val="minMax"/>
        </c:scaling>
        <c:delete val="0"/>
        <c:axPos val="b"/>
        <c:title>
          <c:tx>
            <c:rich>
              <a:bodyPr/>
              <a:lstStyle/>
              <a:p>
                <a:pPr>
                  <a:defRPr/>
                </a:pPr>
                <a:r>
                  <a:rPr lang="en-US"/>
                  <a:t>Textbook</a:t>
                </a:r>
                <a:r>
                  <a:rPr lang="en-US" baseline="0"/>
                  <a:t> Cost</a:t>
                </a:r>
                <a:endParaRPr lang="en-US"/>
              </a:p>
            </c:rich>
          </c:tx>
          <c:overlay val="0"/>
        </c:title>
        <c:majorTickMark val="out"/>
        <c:minorTickMark val="none"/>
        <c:tickLblPos val="nextTo"/>
        <c:crossAx val="139463296"/>
        <c:crosses val="autoZero"/>
        <c:auto val="1"/>
        <c:lblAlgn val="ctr"/>
        <c:lblOffset val="100"/>
        <c:noMultiLvlLbl val="0"/>
      </c:catAx>
      <c:valAx>
        <c:axId val="139463296"/>
        <c:scaling>
          <c:orientation val="minMax"/>
        </c:scaling>
        <c:delete val="0"/>
        <c:axPos val="l"/>
        <c:majorGridlines/>
        <c:title>
          <c:tx>
            <c:rich>
              <a:bodyPr rot="-5400000" vert="horz"/>
              <a:lstStyle/>
              <a:p>
                <a:pPr>
                  <a:defRPr/>
                </a:pPr>
                <a:r>
                  <a:rPr lang="en-US"/>
                  <a:t>Percent</a:t>
                </a:r>
                <a:r>
                  <a:rPr lang="en-US" baseline="0"/>
                  <a:t> of Students Reporting</a:t>
                </a:r>
                <a:endParaRPr lang="en-US"/>
              </a:p>
            </c:rich>
          </c:tx>
          <c:overlay val="0"/>
        </c:title>
        <c:numFmt formatCode="0%" sourceLinked="1"/>
        <c:majorTickMark val="out"/>
        <c:minorTickMark val="none"/>
        <c:tickLblPos val="nextTo"/>
        <c:crossAx val="139460992"/>
        <c:crosses val="autoZero"/>
        <c:crossBetween val="between"/>
      </c:valAx>
      <c:valAx>
        <c:axId val="139469568"/>
        <c:scaling>
          <c:orientation val="minMax"/>
        </c:scaling>
        <c:delete val="0"/>
        <c:axPos val="r"/>
        <c:title>
          <c:tx>
            <c:rich>
              <a:bodyPr rot="-5400000" vert="horz"/>
              <a:lstStyle/>
              <a:p>
                <a:pPr>
                  <a:defRPr/>
                </a:pPr>
                <a:r>
                  <a:rPr lang="en-US"/>
                  <a:t>Avg.</a:t>
                </a:r>
                <a:r>
                  <a:rPr lang="en-US" baseline="0"/>
                  <a:t> # of Courses Taken Per Term</a:t>
                </a:r>
                <a:endParaRPr lang="en-US"/>
              </a:p>
            </c:rich>
          </c:tx>
          <c:overlay val="0"/>
        </c:title>
        <c:numFmt formatCode="General" sourceLinked="1"/>
        <c:majorTickMark val="out"/>
        <c:minorTickMark val="none"/>
        <c:tickLblPos val="nextTo"/>
        <c:txPr>
          <a:bodyPr/>
          <a:lstStyle/>
          <a:p>
            <a:pPr>
              <a:defRPr sz="1000">
                <a:solidFill>
                  <a:srgbClr val="FF0000"/>
                </a:solidFill>
              </a:defRPr>
            </a:pPr>
            <a:endParaRPr lang="en-US"/>
          </a:p>
        </c:txPr>
        <c:crossAx val="139471488"/>
        <c:crosses val="max"/>
        <c:crossBetween val="between"/>
      </c:valAx>
      <c:catAx>
        <c:axId val="139471488"/>
        <c:scaling>
          <c:orientation val="minMax"/>
        </c:scaling>
        <c:delete val="1"/>
        <c:axPos val="b"/>
        <c:majorTickMark val="out"/>
        <c:minorTickMark val="none"/>
        <c:tickLblPos val="nextTo"/>
        <c:crossAx val="139469568"/>
        <c:crosses val="autoZero"/>
        <c:auto val="1"/>
        <c:lblAlgn val="ctr"/>
        <c:lblOffset val="100"/>
        <c:noMultiLvlLbl val="0"/>
      </c:catAx>
    </c:plotArea>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spPr>
            <a:solidFill>
              <a:schemeClr val="tx1"/>
            </a:solidFill>
            <a:effectLst/>
          </c:spPr>
          <c:invertIfNegative val="0"/>
          <c:cat>
            <c:strRef>
              <c:f>Sheet1!$U$34:$U$38</c:f>
              <c:strCache>
                <c:ptCount val="5"/>
                <c:pt idx="0">
                  <c:v>&lt; $20</c:v>
                </c:pt>
                <c:pt idx="1">
                  <c:v>$21 - $40</c:v>
                </c:pt>
                <c:pt idx="2">
                  <c:v>$41 - $60</c:v>
                </c:pt>
                <c:pt idx="3">
                  <c:v>$61 - $80</c:v>
                </c:pt>
                <c:pt idx="4">
                  <c:v>&gt; $80</c:v>
                </c:pt>
              </c:strCache>
            </c:strRef>
          </c:cat>
          <c:val>
            <c:numRef>
              <c:f>Sheet1!$V$34:$V$38</c:f>
              <c:numCache>
                <c:formatCode>0%</c:formatCode>
                <c:ptCount val="5"/>
                <c:pt idx="0">
                  <c:v>0.66</c:v>
                </c:pt>
                <c:pt idx="1">
                  <c:v>0.2</c:v>
                </c:pt>
                <c:pt idx="2">
                  <c:v>0.12</c:v>
                </c:pt>
                <c:pt idx="3">
                  <c:v>0.02</c:v>
                </c:pt>
                <c:pt idx="4">
                  <c:v>0</c:v>
                </c:pt>
              </c:numCache>
            </c:numRef>
          </c:val>
        </c:ser>
        <c:dLbls>
          <c:showLegendKey val="0"/>
          <c:showVal val="0"/>
          <c:showCatName val="0"/>
          <c:showSerName val="0"/>
          <c:showPercent val="0"/>
          <c:showBubbleSize val="0"/>
        </c:dLbls>
        <c:gapWidth val="150"/>
        <c:axId val="109074304"/>
        <c:axId val="109076480"/>
      </c:barChart>
      <c:catAx>
        <c:axId val="109074304"/>
        <c:scaling>
          <c:orientation val="minMax"/>
        </c:scaling>
        <c:delete val="0"/>
        <c:axPos val="b"/>
        <c:title>
          <c:tx>
            <c:rich>
              <a:bodyPr/>
              <a:lstStyle/>
              <a:p>
                <a:pPr>
                  <a:defRPr/>
                </a:pPr>
                <a:r>
                  <a:rPr lang="en-US"/>
                  <a:t>Cost of Required Textbooks</a:t>
                </a:r>
              </a:p>
            </c:rich>
          </c:tx>
          <c:overlay val="0"/>
        </c:title>
        <c:majorTickMark val="out"/>
        <c:minorTickMark val="none"/>
        <c:tickLblPos val="nextTo"/>
        <c:crossAx val="109076480"/>
        <c:crosses val="autoZero"/>
        <c:auto val="1"/>
        <c:lblAlgn val="ctr"/>
        <c:lblOffset val="100"/>
        <c:noMultiLvlLbl val="0"/>
      </c:catAx>
      <c:valAx>
        <c:axId val="109076480"/>
        <c:scaling>
          <c:orientation val="minMax"/>
        </c:scaling>
        <c:delete val="0"/>
        <c:axPos val="l"/>
        <c:title>
          <c:tx>
            <c:rich>
              <a:bodyPr rot="-5400000" vert="horz"/>
              <a:lstStyle/>
              <a:p>
                <a:pPr>
                  <a:defRPr/>
                </a:pPr>
                <a:r>
                  <a:rPr lang="en-US"/>
                  <a:t>Percent of Teachers</a:t>
                </a:r>
              </a:p>
            </c:rich>
          </c:tx>
          <c:overlay val="0"/>
        </c:title>
        <c:numFmt formatCode="0%" sourceLinked="1"/>
        <c:majorTickMark val="out"/>
        <c:minorTickMark val="none"/>
        <c:tickLblPos val="nextTo"/>
        <c:crossAx val="109074304"/>
        <c:crosses val="autoZero"/>
        <c:crossBetween val="between"/>
      </c:valAx>
    </c:plotArea>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spPr>
            <a:solidFill>
              <a:schemeClr val="tx1"/>
            </a:solidFill>
            <a:effectLst/>
          </c:spPr>
          <c:invertIfNegative val="0"/>
          <c:cat>
            <c:strRef>
              <c:f>Sheet1!$H$593:$H$600</c:f>
              <c:strCache>
                <c:ptCount val="8"/>
                <c:pt idx="0">
                  <c:v>&lt; $20</c:v>
                </c:pt>
                <c:pt idx="1">
                  <c:v>$21 - $40</c:v>
                </c:pt>
                <c:pt idx="2">
                  <c:v>$41 - $60</c:v>
                </c:pt>
                <c:pt idx="3">
                  <c:v>$61 - $80</c:v>
                </c:pt>
                <c:pt idx="4">
                  <c:v>$81 - $100</c:v>
                </c:pt>
                <c:pt idx="5">
                  <c:v>$101 - $120</c:v>
                </c:pt>
                <c:pt idx="6">
                  <c:v>$121 - $140</c:v>
                </c:pt>
                <c:pt idx="7">
                  <c:v>&gt; $140</c:v>
                </c:pt>
              </c:strCache>
            </c:strRef>
          </c:cat>
          <c:val>
            <c:numRef>
              <c:f>Sheet1!$I$593:$I$600</c:f>
              <c:numCache>
                <c:formatCode>0%</c:formatCode>
                <c:ptCount val="8"/>
                <c:pt idx="0">
                  <c:v>0.79</c:v>
                </c:pt>
                <c:pt idx="1">
                  <c:v>0.08</c:v>
                </c:pt>
                <c:pt idx="2">
                  <c:v>0.05</c:v>
                </c:pt>
                <c:pt idx="3">
                  <c:v>0.02</c:v>
                </c:pt>
                <c:pt idx="4">
                  <c:v>0.02</c:v>
                </c:pt>
                <c:pt idx="5">
                  <c:v>0.02</c:v>
                </c:pt>
                <c:pt idx="6">
                  <c:v>0.01</c:v>
                </c:pt>
                <c:pt idx="7">
                  <c:v>0.01</c:v>
                </c:pt>
              </c:numCache>
            </c:numRef>
          </c:val>
        </c:ser>
        <c:dLbls>
          <c:showLegendKey val="0"/>
          <c:showVal val="0"/>
          <c:showCatName val="0"/>
          <c:showSerName val="0"/>
          <c:showPercent val="0"/>
          <c:showBubbleSize val="0"/>
        </c:dLbls>
        <c:gapWidth val="150"/>
        <c:axId val="139513216"/>
        <c:axId val="156063232"/>
      </c:barChart>
      <c:catAx>
        <c:axId val="139513216"/>
        <c:scaling>
          <c:orientation val="minMax"/>
        </c:scaling>
        <c:delete val="0"/>
        <c:axPos val="b"/>
        <c:title>
          <c:tx>
            <c:rich>
              <a:bodyPr/>
              <a:lstStyle/>
              <a:p>
                <a:pPr>
                  <a:defRPr/>
                </a:pPr>
                <a:r>
                  <a:rPr lang="en-US"/>
                  <a:t>Amount</a:t>
                </a:r>
                <a:r>
                  <a:rPr lang="en-US" baseline="0"/>
                  <a:t> Spent</a:t>
                </a:r>
                <a:endParaRPr lang="en-US"/>
              </a:p>
            </c:rich>
          </c:tx>
          <c:overlay val="0"/>
        </c:title>
        <c:majorTickMark val="out"/>
        <c:minorTickMark val="none"/>
        <c:tickLblPos val="nextTo"/>
        <c:crossAx val="156063232"/>
        <c:crosses val="autoZero"/>
        <c:auto val="1"/>
        <c:lblAlgn val="ctr"/>
        <c:lblOffset val="100"/>
        <c:noMultiLvlLbl val="0"/>
      </c:catAx>
      <c:valAx>
        <c:axId val="156063232"/>
        <c:scaling>
          <c:orientation val="minMax"/>
        </c:scaling>
        <c:delete val="0"/>
        <c:axPos val="l"/>
        <c:title>
          <c:tx>
            <c:rich>
              <a:bodyPr rot="-5400000" vert="horz"/>
              <a:lstStyle/>
              <a:p>
                <a:pPr>
                  <a:defRPr/>
                </a:pPr>
                <a:r>
                  <a:rPr lang="en-US"/>
                  <a:t>Percent of Students Reporting</a:t>
                </a:r>
              </a:p>
            </c:rich>
          </c:tx>
          <c:overlay val="0"/>
        </c:title>
        <c:numFmt formatCode="0%" sourceLinked="1"/>
        <c:majorTickMark val="out"/>
        <c:minorTickMark val="none"/>
        <c:tickLblPos val="nextTo"/>
        <c:crossAx val="139513216"/>
        <c:crosses val="autoZero"/>
        <c:crossBetween val="between"/>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spPr>
            <a:solidFill>
              <a:schemeClr val="tx1"/>
            </a:solidFill>
            <a:ln>
              <a:solidFill>
                <a:schemeClr val="tx1"/>
              </a:solidFill>
            </a:ln>
            <a:effectLst/>
          </c:spPr>
          <c:invertIfNegative val="0"/>
          <c:cat>
            <c:strRef>
              <c:f>Sheet1!$AE$300:$AE$306</c:f>
              <c:strCache>
                <c:ptCount val="7"/>
                <c:pt idx="0">
                  <c:v>The texts were online and free</c:v>
                </c:pt>
                <c:pt idx="1">
                  <c:v>I used library copies</c:v>
                </c:pt>
                <c:pt idx="2">
                  <c:v>I borrowed someone else's texts</c:v>
                </c:pt>
                <c:pt idx="3">
                  <c:v>The texts were sold out</c:v>
                </c:pt>
                <c:pt idx="4">
                  <c:v>I couldn't afford to purchase the texts</c:v>
                </c:pt>
                <c:pt idx="5">
                  <c:v>I rented the texts</c:v>
                </c:pt>
                <c:pt idx="6">
                  <c:v>Other reasons</c:v>
                </c:pt>
              </c:strCache>
            </c:strRef>
          </c:cat>
          <c:val>
            <c:numRef>
              <c:f>Sheet1!$AF$300:$AF$306</c:f>
              <c:numCache>
                <c:formatCode>0%</c:formatCode>
                <c:ptCount val="7"/>
                <c:pt idx="0">
                  <c:v>0.88218390804597702</c:v>
                </c:pt>
                <c:pt idx="1">
                  <c:v>7.7586206896551699E-2</c:v>
                </c:pt>
                <c:pt idx="2">
                  <c:v>2.2988505747126398E-2</c:v>
                </c:pt>
                <c:pt idx="3">
                  <c:v>2.0114942528735601E-2</c:v>
                </c:pt>
                <c:pt idx="4">
                  <c:v>1.1494252873563199E-2</c:v>
                </c:pt>
                <c:pt idx="5">
                  <c:v>1.1494252873563199E-2</c:v>
                </c:pt>
                <c:pt idx="6">
                  <c:v>1.1494252873563199E-2</c:v>
                </c:pt>
              </c:numCache>
            </c:numRef>
          </c:val>
        </c:ser>
        <c:dLbls>
          <c:showLegendKey val="0"/>
          <c:showVal val="0"/>
          <c:showCatName val="0"/>
          <c:showSerName val="0"/>
          <c:showPercent val="0"/>
          <c:showBubbleSize val="0"/>
        </c:dLbls>
        <c:gapWidth val="150"/>
        <c:axId val="155526272"/>
        <c:axId val="155527808"/>
      </c:barChart>
      <c:catAx>
        <c:axId val="155526272"/>
        <c:scaling>
          <c:orientation val="minMax"/>
        </c:scaling>
        <c:delete val="0"/>
        <c:axPos val="l"/>
        <c:majorTickMark val="out"/>
        <c:minorTickMark val="none"/>
        <c:tickLblPos val="nextTo"/>
        <c:crossAx val="155527808"/>
        <c:crosses val="autoZero"/>
        <c:auto val="1"/>
        <c:lblAlgn val="ctr"/>
        <c:lblOffset val="100"/>
        <c:noMultiLvlLbl val="0"/>
      </c:catAx>
      <c:valAx>
        <c:axId val="155527808"/>
        <c:scaling>
          <c:orientation val="minMax"/>
        </c:scaling>
        <c:delete val="0"/>
        <c:axPos val="b"/>
        <c:numFmt formatCode="0%" sourceLinked="1"/>
        <c:majorTickMark val="out"/>
        <c:minorTickMark val="none"/>
        <c:tickLblPos val="nextTo"/>
        <c:crossAx val="155526272"/>
        <c:crosses val="autoZero"/>
        <c:crossBetween val="between"/>
      </c:valAx>
      <c:spPr>
        <a:noFill/>
        <a:ln w="25400">
          <a:noFill/>
        </a:ln>
      </c:spPr>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spPr>
            <a:solidFill>
              <a:schemeClr val="tx1"/>
            </a:solidFill>
            <a:effectLst/>
          </c:spPr>
          <c:invertIfNegative val="0"/>
          <c:cat>
            <c:strRef>
              <c:f>Sheet1!$BG$20:$BG$24</c:f>
              <c:strCache>
                <c:ptCount val="5"/>
                <c:pt idx="0">
                  <c:v>Much More Time</c:v>
                </c:pt>
                <c:pt idx="1">
                  <c:v>Somewhat More Time</c:v>
                </c:pt>
                <c:pt idx="2">
                  <c:v>About the Same Amount of Time</c:v>
                </c:pt>
                <c:pt idx="3">
                  <c:v>Somewhat Less Time</c:v>
                </c:pt>
                <c:pt idx="4">
                  <c:v>Much Less Time</c:v>
                </c:pt>
              </c:strCache>
            </c:strRef>
          </c:cat>
          <c:val>
            <c:numRef>
              <c:f>Sheet1!$BH$20:$BH$24</c:f>
              <c:numCache>
                <c:formatCode>0%</c:formatCode>
                <c:ptCount val="5"/>
                <c:pt idx="0">
                  <c:v>0.27</c:v>
                </c:pt>
                <c:pt idx="1">
                  <c:v>0.28999999999999998</c:v>
                </c:pt>
                <c:pt idx="2">
                  <c:v>0.4</c:v>
                </c:pt>
                <c:pt idx="3">
                  <c:v>0.04</c:v>
                </c:pt>
                <c:pt idx="4">
                  <c:v>0</c:v>
                </c:pt>
              </c:numCache>
            </c:numRef>
          </c:val>
        </c:ser>
        <c:dLbls>
          <c:showLegendKey val="0"/>
          <c:showVal val="0"/>
          <c:showCatName val="0"/>
          <c:showSerName val="0"/>
          <c:showPercent val="0"/>
          <c:showBubbleSize val="0"/>
        </c:dLbls>
        <c:gapWidth val="150"/>
        <c:axId val="155555712"/>
        <c:axId val="155557248"/>
      </c:barChart>
      <c:catAx>
        <c:axId val="155555712"/>
        <c:scaling>
          <c:orientation val="minMax"/>
        </c:scaling>
        <c:delete val="0"/>
        <c:axPos val="l"/>
        <c:majorTickMark val="out"/>
        <c:minorTickMark val="none"/>
        <c:tickLblPos val="nextTo"/>
        <c:crossAx val="155557248"/>
        <c:crosses val="autoZero"/>
        <c:auto val="1"/>
        <c:lblAlgn val="ctr"/>
        <c:lblOffset val="100"/>
        <c:noMultiLvlLbl val="0"/>
      </c:catAx>
      <c:valAx>
        <c:axId val="155557248"/>
        <c:scaling>
          <c:orientation val="minMax"/>
        </c:scaling>
        <c:delete val="0"/>
        <c:axPos val="b"/>
        <c:title>
          <c:tx>
            <c:rich>
              <a:bodyPr/>
              <a:lstStyle/>
              <a:p>
                <a:pPr>
                  <a:defRPr/>
                </a:pPr>
                <a:r>
                  <a:rPr lang="en-US"/>
                  <a:t>Percent of </a:t>
                </a:r>
                <a:r>
                  <a:rPr lang="en-US" baseline="0"/>
                  <a:t> Teachers</a:t>
                </a:r>
                <a:endParaRPr lang="en-US"/>
              </a:p>
            </c:rich>
          </c:tx>
          <c:overlay val="0"/>
        </c:title>
        <c:numFmt formatCode="0%" sourceLinked="1"/>
        <c:majorTickMark val="out"/>
        <c:minorTickMark val="none"/>
        <c:tickLblPos val="nextTo"/>
        <c:crossAx val="155555712"/>
        <c:crosses val="autoZero"/>
        <c:crossBetween val="between"/>
      </c:valAx>
    </c:plotArea>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spPr>
            <a:solidFill>
              <a:schemeClr val="tx1"/>
            </a:solidFill>
            <a:effectLst/>
          </c:spPr>
          <c:invertIfNegative val="0"/>
          <c:cat>
            <c:strRef>
              <c:f>Sheet1!$AS$1:$AS$3</c:f>
              <c:strCache>
                <c:ptCount val="3"/>
                <c:pt idx="0">
                  <c:v>Less Prepared</c:v>
                </c:pt>
                <c:pt idx="1">
                  <c:v>Equally Prepared</c:v>
                </c:pt>
                <c:pt idx="2">
                  <c:v>More Prepared</c:v>
                </c:pt>
              </c:strCache>
            </c:strRef>
          </c:cat>
          <c:val>
            <c:numRef>
              <c:f>Sheet1!$AT$1:$AT$3</c:f>
              <c:numCache>
                <c:formatCode>0%</c:formatCode>
                <c:ptCount val="3"/>
                <c:pt idx="0">
                  <c:v>0.11</c:v>
                </c:pt>
                <c:pt idx="1">
                  <c:v>0.63</c:v>
                </c:pt>
                <c:pt idx="2">
                  <c:v>0.26</c:v>
                </c:pt>
              </c:numCache>
            </c:numRef>
          </c:val>
        </c:ser>
        <c:dLbls>
          <c:showLegendKey val="0"/>
          <c:showVal val="0"/>
          <c:showCatName val="0"/>
          <c:showSerName val="0"/>
          <c:showPercent val="0"/>
          <c:showBubbleSize val="0"/>
        </c:dLbls>
        <c:gapWidth val="150"/>
        <c:axId val="155565056"/>
        <c:axId val="155792512"/>
      </c:barChart>
      <c:catAx>
        <c:axId val="155565056"/>
        <c:scaling>
          <c:orientation val="minMax"/>
        </c:scaling>
        <c:delete val="0"/>
        <c:axPos val="b"/>
        <c:title>
          <c:tx>
            <c:rich>
              <a:bodyPr/>
              <a:lstStyle/>
              <a:p>
                <a:pPr>
                  <a:defRPr/>
                </a:pPr>
                <a:r>
                  <a:rPr lang="en-US"/>
                  <a:t>Student Preparedness</a:t>
                </a:r>
              </a:p>
            </c:rich>
          </c:tx>
          <c:overlay val="0"/>
        </c:title>
        <c:majorTickMark val="out"/>
        <c:minorTickMark val="none"/>
        <c:tickLblPos val="nextTo"/>
        <c:crossAx val="155792512"/>
        <c:crosses val="autoZero"/>
        <c:auto val="1"/>
        <c:lblAlgn val="ctr"/>
        <c:lblOffset val="100"/>
        <c:noMultiLvlLbl val="0"/>
      </c:catAx>
      <c:valAx>
        <c:axId val="155792512"/>
        <c:scaling>
          <c:orientation val="minMax"/>
        </c:scaling>
        <c:delete val="0"/>
        <c:axPos val="l"/>
        <c:title>
          <c:tx>
            <c:rich>
              <a:bodyPr rot="-5400000" vert="horz"/>
              <a:lstStyle/>
              <a:p>
                <a:pPr>
                  <a:defRPr/>
                </a:pPr>
                <a:r>
                  <a:rPr lang="en-US"/>
                  <a:t>Percent of Teachers</a:t>
                </a:r>
              </a:p>
            </c:rich>
          </c:tx>
          <c:overlay val="0"/>
        </c:title>
        <c:numFmt formatCode="0%" sourceLinked="1"/>
        <c:majorTickMark val="out"/>
        <c:minorTickMark val="none"/>
        <c:tickLblPos val="nextTo"/>
        <c:crossAx val="155565056"/>
        <c:crosses val="autoZero"/>
        <c:crossBetween val="between"/>
      </c:valAx>
    </c:plotArea>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spPr>
            <a:solidFill>
              <a:schemeClr val="tx1"/>
            </a:solidFill>
            <a:effectLst/>
          </c:spPr>
          <c:invertIfNegative val="0"/>
          <c:cat>
            <c:strRef>
              <c:f>Sheet1!$DO$9:$DO$13</c:f>
              <c:strCache>
                <c:ptCount val="5"/>
                <c:pt idx="0">
                  <c:v>Never</c:v>
                </c:pt>
                <c:pt idx="1">
                  <c:v>2-3 Times Per Term</c:v>
                </c:pt>
                <c:pt idx="2">
                  <c:v>2-3 Times Per Month</c:v>
                </c:pt>
                <c:pt idx="3">
                  <c:v>2-3 Times Per Week</c:v>
                </c:pt>
                <c:pt idx="4">
                  <c:v>Daily</c:v>
                </c:pt>
              </c:strCache>
            </c:strRef>
          </c:cat>
          <c:val>
            <c:numRef>
              <c:f>Sheet1!$DP$9:$DP$13</c:f>
              <c:numCache>
                <c:formatCode>0%</c:formatCode>
                <c:ptCount val="5"/>
                <c:pt idx="0">
                  <c:v>0.01</c:v>
                </c:pt>
                <c:pt idx="1">
                  <c:v>0.1</c:v>
                </c:pt>
                <c:pt idx="2">
                  <c:v>0.17</c:v>
                </c:pt>
                <c:pt idx="3">
                  <c:v>0.46</c:v>
                </c:pt>
                <c:pt idx="4">
                  <c:v>0.26</c:v>
                </c:pt>
              </c:numCache>
            </c:numRef>
          </c:val>
        </c:ser>
        <c:dLbls>
          <c:showLegendKey val="0"/>
          <c:showVal val="0"/>
          <c:showCatName val="0"/>
          <c:showSerName val="0"/>
          <c:showPercent val="0"/>
          <c:showBubbleSize val="0"/>
        </c:dLbls>
        <c:gapWidth val="150"/>
        <c:axId val="155812992"/>
        <c:axId val="155814528"/>
      </c:barChart>
      <c:catAx>
        <c:axId val="155812992"/>
        <c:scaling>
          <c:orientation val="minMax"/>
        </c:scaling>
        <c:delete val="0"/>
        <c:axPos val="l"/>
        <c:majorTickMark val="out"/>
        <c:minorTickMark val="none"/>
        <c:tickLblPos val="nextTo"/>
        <c:crossAx val="155814528"/>
        <c:crosses val="autoZero"/>
        <c:auto val="1"/>
        <c:lblAlgn val="ctr"/>
        <c:lblOffset val="100"/>
        <c:noMultiLvlLbl val="0"/>
      </c:catAx>
      <c:valAx>
        <c:axId val="155814528"/>
        <c:scaling>
          <c:orientation val="minMax"/>
        </c:scaling>
        <c:delete val="0"/>
        <c:axPos val="b"/>
        <c:title>
          <c:tx>
            <c:rich>
              <a:bodyPr/>
              <a:lstStyle/>
              <a:p>
                <a:pPr>
                  <a:defRPr/>
                </a:pPr>
                <a:r>
                  <a:rPr lang="en-US"/>
                  <a:t>Percent of Students</a:t>
                </a:r>
              </a:p>
            </c:rich>
          </c:tx>
          <c:overlay val="0"/>
        </c:title>
        <c:numFmt formatCode="0%" sourceLinked="1"/>
        <c:majorTickMark val="out"/>
        <c:minorTickMark val="none"/>
        <c:tickLblPos val="nextTo"/>
        <c:crossAx val="155812992"/>
        <c:crosses val="autoZero"/>
        <c:crossBetween val="between"/>
      </c:valAx>
      <c:spPr>
        <a:noFill/>
        <a:ln w="25400">
          <a:noFill/>
        </a:ln>
      </c:spPr>
    </c:plotArea>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barChart>
        <c:barDir val="bar"/>
        <c:grouping val="clustered"/>
        <c:varyColors val="0"/>
        <c:ser>
          <c:idx val="0"/>
          <c:order val="0"/>
          <c:spPr>
            <a:solidFill>
              <a:schemeClr val="tx1"/>
            </a:solidFill>
            <a:effectLst/>
          </c:spPr>
          <c:invertIfNegative val="0"/>
          <c:cat>
            <c:strRef>
              <c:f>Sheet1!$DZ$8:$DZ$12</c:f>
              <c:strCache>
                <c:ptCount val="5"/>
                <c:pt idx="0">
                  <c:v>Never</c:v>
                </c:pt>
                <c:pt idx="1">
                  <c:v>2-3 Times Per Term</c:v>
                </c:pt>
                <c:pt idx="2">
                  <c:v>2-3 Times Per Month</c:v>
                </c:pt>
                <c:pt idx="3">
                  <c:v>2-3 Times Per Week</c:v>
                </c:pt>
                <c:pt idx="4">
                  <c:v>Daily</c:v>
                </c:pt>
              </c:strCache>
            </c:strRef>
          </c:cat>
          <c:val>
            <c:numRef>
              <c:f>Sheet1!$EA$8:$EA$12</c:f>
              <c:numCache>
                <c:formatCode>0%</c:formatCode>
                <c:ptCount val="5"/>
                <c:pt idx="0">
                  <c:v>0.12</c:v>
                </c:pt>
                <c:pt idx="1">
                  <c:v>0.06</c:v>
                </c:pt>
                <c:pt idx="2">
                  <c:v>0.11</c:v>
                </c:pt>
                <c:pt idx="3">
                  <c:v>0.43</c:v>
                </c:pt>
                <c:pt idx="4">
                  <c:v>0.28000000000000003</c:v>
                </c:pt>
              </c:numCache>
            </c:numRef>
          </c:val>
        </c:ser>
        <c:dLbls>
          <c:showLegendKey val="0"/>
          <c:showVal val="0"/>
          <c:showCatName val="0"/>
          <c:showSerName val="0"/>
          <c:showPercent val="0"/>
          <c:showBubbleSize val="0"/>
        </c:dLbls>
        <c:gapWidth val="150"/>
        <c:axId val="155838720"/>
        <c:axId val="155840512"/>
      </c:barChart>
      <c:catAx>
        <c:axId val="155838720"/>
        <c:scaling>
          <c:orientation val="minMax"/>
        </c:scaling>
        <c:delete val="0"/>
        <c:axPos val="l"/>
        <c:majorTickMark val="out"/>
        <c:minorTickMark val="none"/>
        <c:tickLblPos val="nextTo"/>
        <c:crossAx val="155840512"/>
        <c:crosses val="autoZero"/>
        <c:auto val="1"/>
        <c:lblAlgn val="ctr"/>
        <c:lblOffset val="100"/>
        <c:noMultiLvlLbl val="0"/>
      </c:catAx>
      <c:valAx>
        <c:axId val="155840512"/>
        <c:scaling>
          <c:orientation val="minMax"/>
        </c:scaling>
        <c:delete val="0"/>
        <c:axPos val="b"/>
        <c:title>
          <c:tx>
            <c:rich>
              <a:bodyPr/>
              <a:lstStyle/>
              <a:p>
                <a:pPr>
                  <a:defRPr/>
                </a:pPr>
                <a:r>
                  <a:rPr lang="en-US"/>
                  <a:t>Percent</a:t>
                </a:r>
                <a:r>
                  <a:rPr lang="en-US" baseline="0"/>
                  <a:t> of Students</a:t>
                </a:r>
                <a:endParaRPr lang="en-US"/>
              </a:p>
            </c:rich>
          </c:tx>
          <c:overlay val="0"/>
        </c:title>
        <c:numFmt formatCode="0%" sourceLinked="1"/>
        <c:majorTickMark val="out"/>
        <c:minorTickMark val="none"/>
        <c:tickLblPos val="nextTo"/>
        <c:crossAx val="155838720"/>
        <c:crosses val="autoZero"/>
        <c:crossBetween val="between"/>
      </c:valAx>
    </c:plotArea>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29</Pages>
  <Words>6169</Words>
  <Characters>35167</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2013-01-03T15:57:00Z</dcterms:created>
  <dcterms:modified xsi:type="dcterms:W3CDTF">2013-01-03T15:57:00Z</dcterms:modified>
</cp:coreProperties>
</file>